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215" w:rsidRPr="006D5215" w:rsidRDefault="006D5215" w:rsidP="006D5215">
      <w:pPr>
        <w:shd w:val="clear" w:color="auto" w:fill="FFFFFF"/>
        <w:spacing w:before="229" w:line="240" w:lineRule="auto"/>
        <w:outlineLvl w:val="1"/>
        <w:rPr>
          <w:rFonts w:ascii="Arial" w:eastAsia="Times New Roman" w:hAnsi="Arial" w:cs="Arial"/>
          <w:b/>
          <w:bCs/>
          <w:color w:val="333333"/>
          <w:sz w:val="27"/>
          <w:szCs w:val="27"/>
        </w:rPr>
      </w:pPr>
      <w:r>
        <w:rPr>
          <w:rFonts w:ascii="Arial" w:eastAsia="Times New Roman" w:hAnsi="Arial" w:cs="Arial"/>
          <w:b/>
          <w:bCs/>
          <w:color w:val="333333"/>
          <w:sz w:val="27"/>
          <w:szCs w:val="27"/>
        </w:rPr>
        <w:t xml:space="preserve">          </w:t>
      </w:r>
      <w:r w:rsidRPr="006D5215">
        <w:rPr>
          <w:rFonts w:ascii="Arial" w:eastAsia="Times New Roman" w:hAnsi="Arial" w:cs="Arial"/>
          <w:b/>
          <w:bCs/>
          <w:color w:val="333333"/>
          <w:sz w:val="27"/>
          <w:szCs w:val="27"/>
        </w:rPr>
        <w:t>Памятки для родителей "Ваши отношения с ребенком"</w:t>
      </w:r>
    </w:p>
    <w:p w:rsidR="006D5215" w:rsidRPr="006D5215" w:rsidRDefault="006D5215" w:rsidP="006D5215">
      <w:pPr>
        <w:shd w:val="clear" w:color="auto" w:fill="FFFFFF"/>
        <w:spacing w:after="114" w:line="240" w:lineRule="auto"/>
        <w:rPr>
          <w:rFonts w:ascii="Arial" w:eastAsia="Times New Roman" w:hAnsi="Arial" w:cs="Arial"/>
          <w:color w:val="333333"/>
          <w:sz w:val="16"/>
          <w:szCs w:val="16"/>
        </w:rPr>
      </w:pPr>
      <w:r w:rsidRPr="006D5215">
        <w:rPr>
          <w:rFonts w:ascii="Arial" w:eastAsia="Times New Roman" w:hAnsi="Arial" w:cs="Arial"/>
          <w:b/>
          <w:bCs/>
          <w:i/>
          <w:iCs/>
          <w:color w:val="333333"/>
          <w:sz w:val="27"/>
        </w:rPr>
        <w:t>                             </w:t>
      </w:r>
      <w:r w:rsidRPr="006D5215">
        <w:rPr>
          <w:rFonts w:ascii="Arial" w:eastAsia="Times New Roman" w:hAnsi="Arial" w:cs="Arial"/>
          <w:b/>
          <w:bCs/>
          <w:i/>
          <w:iCs/>
          <w:color w:val="333333"/>
          <w:sz w:val="36"/>
        </w:rPr>
        <w:t>Ваши отношения с ребенком.</w:t>
      </w:r>
    </w:p>
    <w:p w:rsidR="006D5215" w:rsidRPr="006D5215" w:rsidRDefault="006D5215" w:rsidP="006D5215">
      <w:pPr>
        <w:numPr>
          <w:ilvl w:val="0"/>
          <w:numId w:val="1"/>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Выстраивайте позитивные отношения между Вами и ребенком. Беседуйте с ребенком дружелюбно, в уважительном тоне. Сдерживайте свой критицизм и создавайте позитивизм в общении. Тон должен демонстрировать только уважение к ребенку, как к личности.</w:t>
      </w:r>
    </w:p>
    <w:p w:rsidR="006D5215" w:rsidRPr="006D5215" w:rsidRDefault="006D5215" w:rsidP="006D5215">
      <w:pPr>
        <w:numPr>
          <w:ilvl w:val="0"/>
          <w:numId w:val="1"/>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Будьте одновременно тверды и добры. Взрослый должен быть дружелюбным и не выступать в роли судьи.</w:t>
      </w:r>
    </w:p>
    <w:p w:rsidR="006D5215" w:rsidRPr="006D5215" w:rsidRDefault="006D5215" w:rsidP="006D5215">
      <w:pPr>
        <w:numPr>
          <w:ilvl w:val="0"/>
          <w:numId w:val="1"/>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Контроль над подростком требует особого внимания взрослых. Ответный гнев редко приводит к успеху.</w:t>
      </w:r>
    </w:p>
    <w:p w:rsidR="006D5215" w:rsidRPr="006D5215" w:rsidRDefault="006D5215" w:rsidP="006D5215">
      <w:pPr>
        <w:numPr>
          <w:ilvl w:val="0"/>
          <w:numId w:val="1"/>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Поддерживайте подростка. В отличие от награды поддержка нужна даже тогда, когда он не достигает успеха.</w:t>
      </w:r>
    </w:p>
    <w:p w:rsidR="006D5215" w:rsidRPr="006D5215" w:rsidRDefault="006D5215" w:rsidP="006D5215">
      <w:pPr>
        <w:numPr>
          <w:ilvl w:val="0"/>
          <w:numId w:val="1"/>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Имейте мужество. Изменение поведения требует практики и терпения.</w:t>
      </w:r>
    </w:p>
    <w:p w:rsidR="006D5215" w:rsidRPr="006D5215" w:rsidRDefault="006D5215" w:rsidP="006D5215">
      <w:pPr>
        <w:numPr>
          <w:ilvl w:val="0"/>
          <w:numId w:val="1"/>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Демонстрируйте взаимное уважение. Взрослый должен демонстрировать доверие к подростку, уверенность в нем и уважение к нему как к личности.</w:t>
      </w:r>
    </w:p>
    <w:p w:rsidR="006D5215" w:rsidRPr="006D5215" w:rsidRDefault="006D5215" w:rsidP="006D5215">
      <w:pPr>
        <w:numPr>
          <w:ilvl w:val="0"/>
          <w:numId w:val="1"/>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b/>
          <w:bCs/>
          <w:color w:val="333333"/>
          <w:sz w:val="27"/>
        </w:rPr>
        <w:t>Успехов Вам!</w:t>
      </w:r>
    </w:p>
    <w:p w:rsidR="006D5215" w:rsidRPr="006D5215" w:rsidRDefault="006D5215" w:rsidP="006D5215">
      <w:pPr>
        <w:shd w:val="clear" w:color="auto" w:fill="FFFFFF"/>
        <w:spacing w:after="114" w:line="240" w:lineRule="auto"/>
        <w:jc w:val="center"/>
        <w:rPr>
          <w:rFonts w:ascii="Arial" w:eastAsia="Times New Roman" w:hAnsi="Arial" w:cs="Arial"/>
          <w:color w:val="333333"/>
          <w:sz w:val="16"/>
          <w:szCs w:val="16"/>
        </w:rPr>
      </w:pPr>
      <w:r w:rsidRPr="006D5215">
        <w:rPr>
          <w:rFonts w:ascii="Arial" w:eastAsia="Times New Roman" w:hAnsi="Arial" w:cs="Arial"/>
          <w:b/>
          <w:bCs/>
          <w:i/>
          <w:iCs/>
          <w:color w:val="333333"/>
          <w:sz w:val="27"/>
        </w:rPr>
        <w:t>Памятки для родителей</w:t>
      </w:r>
    </w:p>
    <w:p w:rsidR="006D5215" w:rsidRPr="006D5215" w:rsidRDefault="006D5215" w:rsidP="006D5215">
      <w:pPr>
        <w:shd w:val="clear" w:color="auto" w:fill="FFFFFF"/>
        <w:spacing w:after="114"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Папы и мамы! Помните!</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От повторяющихся знаков приветствия, одобрения, любви и принятия у ребенка складывается ощущение: «со мной все в порядке», «я - хороший». От сигналов осуждения, недовольства, критики появляется ощущение «со мной что-то не так», «я — плохой».</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Душевная копилка ребенка работает день и ночь. Ее ценность зависит от того, что мы туда бросаем.</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Даже требования, которые вы предъявляете, должны быть наполнены любовью и надеждой.</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Научитесь слушать своего ребенка в радости и в горести.</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Наказывая своего ребенка, оставайтесь рядом с ним, не избегайте общения с ним.</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 xml:space="preserve">Станьте </w:t>
      </w:r>
      <w:proofErr w:type="gramStart"/>
      <w:r w:rsidRPr="006D5215">
        <w:rPr>
          <w:rFonts w:ascii="Arial" w:eastAsia="Times New Roman" w:hAnsi="Arial" w:cs="Arial"/>
          <w:color w:val="333333"/>
          <w:sz w:val="27"/>
          <w:szCs w:val="27"/>
        </w:rPr>
        <w:t>для своего ребенка примером для подражания в проявлении положительных эмоций по отношению к членам</w:t>
      </w:r>
      <w:proofErr w:type="gramEnd"/>
      <w:r w:rsidRPr="006D5215">
        <w:rPr>
          <w:rFonts w:ascii="Arial" w:eastAsia="Times New Roman" w:hAnsi="Arial" w:cs="Arial"/>
          <w:color w:val="333333"/>
          <w:sz w:val="27"/>
          <w:szCs w:val="27"/>
        </w:rPr>
        <w:t xml:space="preserve"> своей семьи и другим людям.</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Обнимайте и целуйте своего ребенка в любом возрасте.</w:t>
      </w:r>
    </w:p>
    <w:p w:rsidR="006D5215" w:rsidRPr="006D5215" w:rsidRDefault="006D5215" w:rsidP="006D5215">
      <w:pPr>
        <w:numPr>
          <w:ilvl w:val="0"/>
          <w:numId w:val="2"/>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Не разговаривайте со своим ребенком с равнодушным и безразличным лицом.</w:t>
      </w:r>
    </w:p>
    <w:p w:rsidR="006D5215" w:rsidRPr="006D5215" w:rsidRDefault="006D5215" w:rsidP="006D5215">
      <w:pPr>
        <w:shd w:val="clear" w:color="auto" w:fill="FFFFFF"/>
        <w:spacing w:after="114"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 Заводите свои красивые, добрые и светлые ритуалы общения, которые сделают вашу жизнь и жизнь вашего ребенка теплее и радостнее.</w:t>
      </w:r>
    </w:p>
    <w:p w:rsidR="006D5215" w:rsidRPr="006D5215" w:rsidRDefault="006D5215" w:rsidP="006D5215">
      <w:pPr>
        <w:shd w:val="clear" w:color="auto" w:fill="FFFFFF"/>
        <w:spacing w:after="114" w:line="240" w:lineRule="auto"/>
        <w:jc w:val="center"/>
        <w:rPr>
          <w:rFonts w:ascii="Arial" w:eastAsia="Times New Roman" w:hAnsi="Arial" w:cs="Arial"/>
          <w:color w:val="333333"/>
          <w:sz w:val="16"/>
          <w:szCs w:val="16"/>
        </w:rPr>
      </w:pPr>
      <w:r w:rsidRPr="006D5215">
        <w:rPr>
          <w:rFonts w:ascii="Arial" w:eastAsia="Times New Roman" w:hAnsi="Arial" w:cs="Arial"/>
          <w:b/>
          <w:bCs/>
          <w:color w:val="008000"/>
          <w:sz w:val="27"/>
        </w:rPr>
        <w:lastRenderedPageBreak/>
        <w:t xml:space="preserve">Памятка «Правила борьбы с </w:t>
      </w:r>
      <w:proofErr w:type="spellStart"/>
      <w:r w:rsidRPr="006D5215">
        <w:rPr>
          <w:rFonts w:ascii="Arial" w:eastAsia="Times New Roman" w:hAnsi="Arial" w:cs="Arial"/>
          <w:b/>
          <w:bCs/>
          <w:color w:val="008000"/>
          <w:sz w:val="27"/>
        </w:rPr>
        <w:t>телеманией</w:t>
      </w:r>
      <w:proofErr w:type="spellEnd"/>
      <w:r w:rsidRPr="006D5215">
        <w:rPr>
          <w:rFonts w:ascii="Arial" w:eastAsia="Times New Roman" w:hAnsi="Arial" w:cs="Arial"/>
          <w:b/>
          <w:bCs/>
          <w:color w:val="008000"/>
          <w:sz w:val="27"/>
        </w:rPr>
        <w:t>»</w:t>
      </w:r>
    </w:p>
    <w:p w:rsidR="006D5215" w:rsidRPr="006D5215" w:rsidRDefault="006D5215" w:rsidP="006D5215">
      <w:pPr>
        <w:numPr>
          <w:ilvl w:val="0"/>
          <w:numId w:val="3"/>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Совместное определение и обсуждение телепередач для просмотра для взрослых и детей на последующую неделю.</w:t>
      </w:r>
    </w:p>
    <w:p w:rsidR="006D5215" w:rsidRPr="006D5215" w:rsidRDefault="006D5215" w:rsidP="006D5215">
      <w:pPr>
        <w:numPr>
          <w:ilvl w:val="0"/>
          <w:numId w:val="3"/>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Обсуждение любимых телепередач взрослых и детей после просмотра.</w:t>
      </w:r>
    </w:p>
    <w:p w:rsidR="006D5215" w:rsidRPr="006D5215" w:rsidRDefault="006D5215" w:rsidP="006D5215">
      <w:pPr>
        <w:numPr>
          <w:ilvl w:val="0"/>
          <w:numId w:val="3"/>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Выслушивание «за» и «против» детей по поводу взрослых передач и мнения взрослых по поводу детских.</w:t>
      </w:r>
    </w:p>
    <w:p w:rsidR="006D5215" w:rsidRPr="006D5215" w:rsidRDefault="006D5215" w:rsidP="006D5215">
      <w:pPr>
        <w:numPr>
          <w:ilvl w:val="0"/>
          <w:numId w:val="3"/>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-Телевизор не должен быть значимой частью в жизни родителей, тогда это станет положительным примером для ребенка.</w:t>
      </w:r>
    </w:p>
    <w:p w:rsidR="006D5215" w:rsidRPr="006D5215" w:rsidRDefault="006D5215" w:rsidP="006D5215">
      <w:pPr>
        <w:numPr>
          <w:ilvl w:val="0"/>
          <w:numId w:val="3"/>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27"/>
          <w:szCs w:val="27"/>
        </w:rPr>
        <w:t>Необходимо помнить о том, что ребенок, который ежедневно смот</w:t>
      </w:r>
      <w:r w:rsidRPr="006D5215">
        <w:rPr>
          <w:rFonts w:ascii="Arial" w:eastAsia="Times New Roman" w:hAnsi="Arial" w:cs="Arial"/>
          <w:color w:val="333333"/>
          <w:sz w:val="27"/>
          <w:szCs w:val="27"/>
        </w:rPr>
        <w:softHyphen/>
        <w:t>рит сцены насилия, убийства, свыкнется с ними и даже испытыва</w:t>
      </w:r>
      <w:r w:rsidRPr="006D5215">
        <w:rPr>
          <w:rFonts w:ascii="Arial" w:eastAsia="Times New Roman" w:hAnsi="Arial" w:cs="Arial"/>
          <w:color w:val="333333"/>
          <w:sz w:val="27"/>
          <w:szCs w:val="27"/>
        </w:rPr>
        <w:softHyphen/>
        <w:t>ет при этом удовольствие. Необходимо исключить их из просмотра малышами.</w:t>
      </w:r>
    </w:p>
    <w:p w:rsidR="006D5215" w:rsidRPr="006D5215" w:rsidRDefault="006D5215" w:rsidP="006D5215">
      <w:pPr>
        <w:shd w:val="clear" w:color="auto" w:fill="FFFFFF"/>
        <w:spacing w:after="114" w:line="240" w:lineRule="auto"/>
        <w:jc w:val="center"/>
        <w:rPr>
          <w:rFonts w:ascii="Arial" w:eastAsia="Times New Roman" w:hAnsi="Arial" w:cs="Arial"/>
          <w:color w:val="333333"/>
          <w:sz w:val="16"/>
          <w:szCs w:val="16"/>
        </w:rPr>
      </w:pPr>
      <w:r w:rsidRPr="006D5215">
        <w:rPr>
          <w:rFonts w:ascii="Arial" w:eastAsia="Times New Roman" w:hAnsi="Arial" w:cs="Arial"/>
          <w:b/>
          <w:bCs/>
          <w:color w:val="333333"/>
          <w:sz w:val="27"/>
        </w:rPr>
        <w:t>ПАМЯТКА</w:t>
      </w:r>
    </w:p>
    <w:p w:rsidR="006D5215" w:rsidRPr="006D5215" w:rsidRDefault="006D5215" w:rsidP="006D5215">
      <w:pPr>
        <w:shd w:val="clear" w:color="auto" w:fill="FFFFFF"/>
        <w:spacing w:after="114" w:line="240" w:lineRule="auto"/>
        <w:rPr>
          <w:rFonts w:ascii="Arial" w:eastAsia="Times New Roman" w:hAnsi="Arial" w:cs="Arial"/>
          <w:color w:val="333333"/>
          <w:sz w:val="16"/>
          <w:szCs w:val="16"/>
        </w:rPr>
      </w:pPr>
      <w:r w:rsidRPr="006D5215">
        <w:rPr>
          <w:rFonts w:ascii="Arial" w:eastAsia="Times New Roman" w:hAnsi="Arial" w:cs="Arial"/>
          <w:b/>
          <w:bCs/>
          <w:i/>
          <w:iCs/>
          <w:color w:val="333333"/>
          <w:sz w:val="16"/>
        </w:rPr>
        <w:t>"ХОТИТЕ, ЧТОБЫ ВАШ РЕБЕНОК ХОДИЛ В ШКОЛУ С УДОВОЛЬСТВИЕМ?"</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говорите о школе плохо, не критикуйте учителей в присутствии детей.</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спешите обвинять учителя в отсутствии индивидуального подхода, задумайтесь над линией собственного поведения.</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Вспомните, сколько раз вы сидели с ребенком и наблюдали за его работой над уроками. Были ли случаи, когда вы заметили у ребенка неправильные приемы работы и показали ему правильные?</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В случае конфликтной ситуации в школе постарайтесь устранить ее, не обсуждая все подробности с ребенком.</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 xml:space="preserve">Следите, чтобы ваш ребенок вовремя ложился спать. </w:t>
      </w:r>
      <w:proofErr w:type="spellStart"/>
      <w:r w:rsidRPr="006D5215">
        <w:rPr>
          <w:rFonts w:ascii="Arial" w:eastAsia="Times New Roman" w:hAnsi="Arial" w:cs="Arial"/>
          <w:color w:val="333333"/>
          <w:sz w:val="16"/>
          <w:szCs w:val="16"/>
        </w:rPr>
        <w:t>Невыспавшийся</w:t>
      </w:r>
      <w:proofErr w:type="spellEnd"/>
      <w:r w:rsidRPr="006D5215">
        <w:rPr>
          <w:rFonts w:ascii="Arial" w:eastAsia="Times New Roman" w:hAnsi="Arial" w:cs="Arial"/>
          <w:color w:val="333333"/>
          <w:sz w:val="16"/>
          <w:szCs w:val="16"/>
        </w:rPr>
        <w:t xml:space="preserve"> ребенок на уроке - грустное зрелище.</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Пусть ваш ребенок видит, что вы интересуетесь его заданиями, книгами, которые он приносит из школы.</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Читайте сами, пусть ребенок видит, что свободное время вы проводите за книгами, а не только у телевизора.</w:t>
      </w:r>
    </w:p>
    <w:p w:rsidR="006D5215" w:rsidRPr="006D5215" w:rsidRDefault="006D5215" w:rsidP="006D5215">
      <w:pPr>
        <w:numPr>
          <w:ilvl w:val="0"/>
          <w:numId w:val="4"/>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Учите ребенка выражать мысли письменно: обменивайтесь с ним записками, пишите вместе письма. Если ребенок рассказывает вам о событии, которое произвело на него впечатление, то предложите ему записать этот рассказ, а вечером прочитать всем членам семьи.</w:t>
      </w:r>
    </w:p>
    <w:p w:rsidR="006D5215" w:rsidRPr="006D5215" w:rsidRDefault="006D5215" w:rsidP="006D5215">
      <w:pPr>
        <w:numPr>
          <w:ilvl w:val="0"/>
          <w:numId w:val="5"/>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Принимайте участие в жизни класса и школы. Ребенку приятно, если его школа станет частью вашей жизни. В школе ваш ребенок может столкнуться с очень критическим отношением к себе. Помогите ему не потерять веры в себя.</w:t>
      </w:r>
    </w:p>
    <w:p w:rsidR="006D5215" w:rsidRPr="006D5215" w:rsidRDefault="006D5215" w:rsidP="006D5215">
      <w:pPr>
        <w:shd w:val="clear" w:color="auto" w:fill="FFFFFF"/>
        <w:spacing w:after="114" w:line="240" w:lineRule="atLeast"/>
        <w:jc w:val="center"/>
        <w:rPr>
          <w:rFonts w:ascii="Arial" w:eastAsia="Times New Roman" w:hAnsi="Arial" w:cs="Arial"/>
          <w:color w:val="333333"/>
          <w:sz w:val="16"/>
          <w:szCs w:val="16"/>
        </w:rPr>
      </w:pPr>
      <w:r w:rsidRPr="006D5215">
        <w:rPr>
          <w:rFonts w:ascii="Arial" w:eastAsia="Times New Roman" w:hAnsi="Arial" w:cs="Arial"/>
          <w:b/>
          <w:bCs/>
          <w:i/>
          <w:iCs/>
          <w:color w:val="333333"/>
          <w:sz w:val="16"/>
        </w:rPr>
        <w:t> </w:t>
      </w:r>
    </w:p>
    <w:p w:rsidR="006D5215" w:rsidRPr="006D5215" w:rsidRDefault="006D5215" w:rsidP="006D5215">
      <w:pPr>
        <w:shd w:val="clear" w:color="auto" w:fill="FFFFFF"/>
        <w:spacing w:after="0" w:line="240" w:lineRule="auto"/>
        <w:jc w:val="center"/>
        <w:rPr>
          <w:rFonts w:ascii="Arial" w:eastAsia="Times New Roman" w:hAnsi="Arial" w:cs="Arial"/>
          <w:color w:val="333333"/>
          <w:sz w:val="16"/>
          <w:szCs w:val="16"/>
        </w:rPr>
      </w:pPr>
      <w:r w:rsidRPr="006D5215">
        <w:rPr>
          <w:rFonts w:ascii="Arial" w:eastAsia="Times New Roman" w:hAnsi="Arial" w:cs="Arial"/>
          <w:b/>
          <w:bCs/>
          <w:i/>
          <w:iCs/>
          <w:color w:val="333333"/>
          <w:sz w:val="16"/>
        </w:rPr>
        <w:t>Письмо-обращение</w:t>
      </w:r>
    </w:p>
    <w:p w:rsidR="006D5215" w:rsidRPr="006D5215" w:rsidRDefault="006D5215" w:rsidP="006D5215">
      <w:pPr>
        <w:shd w:val="clear" w:color="auto" w:fill="FFFFFF"/>
        <w:spacing w:after="0" w:line="240" w:lineRule="auto"/>
        <w:jc w:val="center"/>
        <w:rPr>
          <w:rFonts w:ascii="Arial" w:eastAsia="Times New Roman" w:hAnsi="Arial" w:cs="Arial"/>
          <w:color w:val="333333"/>
          <w:sz w:val="16"/>
          <w:szCs w:val="16"/>
        </w:rPr>
      </w:pPr>
      <w:r w:rsidRPr="006D5215">
        <w:rPr>
          <w:rFonts w:ascii="Arial" w:eastAsia="Times New Roman" w:hAnsi="Arial" w:cs="Arial"/>
          <w:b/>
          <w:bCs/>
          <w:color w:val="333333"/>
          <w:sz w:val="16"/>
        </w:rPr>
        <w:t>к самым близким и дорогим людям,</w:t>
      </w:r>
      <w:r w:rsidRPr="006D5215">
        <w:rPr>
          <w:rFonts w:ascii="Arial" w:eastAsia="Times New Roman" w:hAnsi="Arial" w:cs="Arial"/>
          <w:color w:val="333333"/>
          <w:sz w:val="16"/>
          <w:szCs w:val="16"/>
        </w:rPr>
        <w:t> </w:t>
      </w:r>
      <w:r w:rsidRPr="006D5215">
        <w:rPr>
          <w:rFonts w:ascii="Arial" w:eastAsia="Times New Roman" w:hAnsi="Arial" w:cs="Arial"/>
          <w:b/>
          <w:bCs/>
          <w:color w:val="333333"/>
          <w:sz w:val="16"/>
        </w:rPr>
        <w:t>моим родителям</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портите меня. Я прекрасно знаю, что я не должен получать всего, о чем прошу. Я просто проверяю вас.</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бойтесь проявлять твердость по отношению ко мне. Я предпочитаю это. Это позволяет мне знать меру и место.</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применяйте силу по отношению ко мне. Иначе это научит меня думать, что сила — это все, что имеет значение. С большей готовностью я восприму ваше руководство мной.</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будьте непоследовательными. Это сбивает меня с толку и заставляет пытаться «выйти сухим из воды» во всех возможных случаях.</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давайте пустых обещаний. Это подорвет мое доверие к вам.</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поддавайтесь на мои провокации, когда я говорю и делаю вещи, которые огорчают вас. В противном случае я снова буду пытаться добиться такой «победы».</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огорчайтесь, если я говорю, что ненавижу вас. Просто я хочу, чтобы вы пожалели о том, что вы сделали по отношению ко мне.</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заставляйте меня чувствовать себя малышом. Я компенсирую это тем, что буду себя вести так, как будто я — «центр Вселенной».</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делайте для меня и за меня то, что я могу сделать для себя и за себя сам. Если это произойдет, я буду требовать, чтобы вы обслуживали меня всегда.</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обращайте внимания на мои глупые выходки. Ваше повышенное внимание поможет их закрепить.</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делайте мне замечания в присутствии других людей. На замечания я буду реагировать лишь наедине, без посторонних.</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пытайтесь меня поучать в конфликтной ситуации. Я все равно ничего не услышу, а если услышу, то не стану реагировать. Поговорите со мной тогда, когда ваш гнев уступит место здравому смыслу.</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lastRenderedPageBreak/>
        <w:t>Не пытайтесь меня все время поучать. Вы удивились бы, узнав, как хорошо я знаю, что такое «хорошо» и что такое «плохо».</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заставляйте меня считать, что ошибки, сделанные мною, это — преступление. Я должен научиться делать ошибки, не думая при этом, что я ни на что не годен.</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придирайтесь ко мне и не ворчите. Иначе мне придется притвориться глухим, чтобы как-то защититься.</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требуйте от меня объяснений по поводу моего плохого поведе</w:t>
      </w:r>
      <w:r w:rsidRPr="006D5215">
        <w:rPr>
          <w:rFonts w:ascii="Arial" w:eastAsia="Times New Roman" w:hAnsi="Arial" w:cs="Arial"/>
          <w:color w:val="333333"/>
          <w:sz w:val="16"/>
          <w:szCs w:val="16"/>
        </w:rPr>
        <w:softHyphen/>
        <w:t>ния. Я, действительно, сразу не смогу его объяснить. Я попытаюсь сам себе и вам объяснить свое поведение, но на это надо время.</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испытывайте слишком сильно мою честность. Меня легко ис</w:t>
      </w:r>
      <w:r w:rsidRPr="006D5215">
        <w:rPr>
          <w:rFonts w:ascii="Arial" w:eastAsia="Times New Roman" w:hAnsi="Arial" w:cs="Arial"/>
          <w:color w:val="333333"/>
          <w:sz w:val="16"/>
          <w:szCs w:val="16"/>
        </w:rPr>
        <w:softHyphen/>
        <w:t>пугать, при этом я начинаю врать.</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забудьте, что я развиваюсь, а значит, экспериментирую. Таким образом, я учусь. Примиритесь, пожалуйста, с этим.</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оберегайте меня от последствий моей деятельности. Мне необ</w:t>
      </w:r>
      <w:r w:rsidRPr="006D5215">
        <w:rPr>
          <w:rFonts w:ascii="Arial" w:eastAsia="Times New Roman" w:hAnsi="Arial" w:cs="Arial"/>
          <w:color w:val="333333"/>
          <w:sz w:val="16"/>
          <w:szCs w:val="16"/>
        </w:rPr>
        <w:softHyphen/>
        <w:t>ходимо учиться на собственном опыте.</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обращайте внимания на мои маленькие недомогания. Я могу научиться получать удовольствие от своего плохого здоровья, если благодаря этому я буду в центре вашего внимания.</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отмахивайтесь от меня, если я задаю вам честные и прямые воп</w:t>
      </w:r>
      <w:r w:rsidRPr="006D5215">
        <w:rPr>
          <w:rFonts w:ascii="Arial" w:eastAsia="Times New Roman" w:hAnsi="Arial" w:cs="Arial"/>
          <w:color w:val="333333"/>
          <w:sz w:val="16"/>
          <w:szCs w:val="16"/>
        </w:rPr>
        <w:softHyphen/>
        <w:t>росы. В противном случае вы обнаружите, что я перестал вас спра</w:t>
      </w:r>
      <w:r w:rsidRPr="006D5215">
        <w:rPr>
          <w:rFonts w:ascii="Arial" w:eastAsia="Times New Roman" w:hAnsi="Arial" w:cs="Arial"/>
          <w:color w:val="333333"/>
          <w:sz w:val="16"/>
          <w:szCs w:val="16"/>
        </w:rPr>
        <w:softHyphen/>
        <w:t>шивать и ищу интересующую меня информацию там, где мне ее предлагают.</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отвечайте на мои глупые и бессмысленные вопросы. Я просто хочу обратить на себя ваше внимание.</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Никогда не считайте, что извиниться передо мной — ниже Вашего достоинства. Ваше честное извинение и признание своих ошибок вызывает у меня по отношению к вам удивительно теплые чувства.</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 xml:space="preserve">Никогда не утверждайте, что вы совершенны и непогрешимы. Иначе мне придется быть достойным слишком многого, а так не хочется утверждаться </w:t>
      </w:r>
      <w:proofErr w:type="gramStart"/>
      <w:r w:rsidRPr="006D5215">
        <w:rPr>
          <w:rFonts w:ascii="Arial" w:eastAsia="Times New Roman" w:hAnsi="Arial" w:cs="Arial"/>
          <w:color w:val="333333"/>
          <w:sz w:val="16"/>
          <w:szCs w:val="16"/>
        </w:rPr>
        <w:t>в</w:t>
      </w:r>
      <w:proofErr w:type="gramEnd"/>
      <w:r w:rsidRPr="006D5215">
        <w:rPr>
          <w:rFonts w:ascii="Arial" w:eastAsia="Times New Roman" w:hAnsi="Arial" w:cs="Arial"/>
          <w:color w:val="333333"/>
          <w:sz w:val="16"/>
          <w:szCs w:val="16"/>
        </w:rPr>
        <w:t xml:space="preserve"> обратном.</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 xml:space="preserve">Не беспокойтесь о том, что мы </w:t>
      </w:r>
      <w:proofErr w:type="gramStart"/>
      <w:r w:rsidRPr="006D5215">
        <w:rPr>
          <w:rFonts w:ascii="Arial" w:eastAsia="Times New Roman" w:hAnsi="Arial" w:cs="Arial"/>
          <w:color w:val="333333"/>
          <w:sz w:val="16"/>
          <w:szCs w:val="16"/>
        </w:rPr>
        <w:t>проводим слишком мало</w:t>
      </w:r>
      <w:proofErr w:type="gramEnd"/>
      <w:r w:rsidRPr="006D5215">
        <w:rPr>
          <w:rFonts w:ascii="Arial" w:eastAsia="Times New Roman" w:hAnsi="Arial" w:cs="Arial"/>
          <w:color w:val="333333"/>
          <w:sz w:val="16"/>
          <w:szCs w:val="16"/>
        </w:rPr>
        <w:t xml:space="preserve"> времени вместе. Стоит побеспокоиться о том, </w:t>
      </w:r>
      <w:r w:rsidRPr="006D5215">
        <w:rPr>
          <w:rFonts w:ascii="Arial" w:eastAsia="Times New Roman" w:hAnsi="Arial" w:cs="Arial"/>
          <w:i/>
          <w:iCs/>
          <w:color w:val="333333"/>
          <w:sz w:val="16"/>
        </w:rPr>
        <w:t>как </w:t>
      </w:r>
      <w:r w:rsidRPr="006D5215">
        <w:rPr>
          <w:rFonts w:ascii="Arial" w:eastAsia="Times New Roman" w:hAnsi="Arial" w:cs="Arial"/>
          <w:color w:val="333333"/>
          <w:sz w:val="16"/>
          <w:szCs w:val="16"/>
        </w:rPr>
        <w:t>мы с вами его проводим.</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Не позволяйте моим страхам возбуждать в вас тревогу. В против</w:t>
      </w:r>
      <w:r w:rsidRPr="006D5215">
        <w:rPr>
          <w:rFonts w:ascii="Arial" w:eastAsia="Times New Roman" w:hAnsi="Arial" w:cs="Arial"/>
          <w:color w:val="333333"/>
          <w:sz w:val="16"/>
          <w:szCs w:val="16"/>
        </w:rPr>
        <w:softHyphen/>
        <w:t>ном случае я действительно испугаюсь. Демонстрируйте мне ваше мужество и собственную храбрость.</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 xml:space="preserve">Не забывайте, что мне </w:t>
      </w:r>
      <w:proofErr w:type="gramStart"/>
      <w:r w:rsidRPr="006D5215">
        <w:rPr>
          <w:rFonts w:ascii="Arial" w:eastAsia="Times New Roman" w:hAnsi="Arial" w:cs="Arial"/>
          <w:color w:val="333333"/>
          <w:sz w:val="16"/>
          <w:szCs w:val="16"/>
        </w:rPr>
        <w:t>нужны</w:t>
      </w:r>
      <w:proofErr w:type="gramEnd"/>
      <w:r w:rsidRPr="006D5215">
        <w:rPr>
          <w:rFonts w:ascii="Arial" w:eastAsia="Times New Roman" w:hAnsi="Arial" w:cs="Arial"/>
          <w:color w:val="333333"/>
          <w:sz w:val="16"/>
          <w:szCs w:val="16"/>
        </w:rPr>
        <w:t xml:space="preserve"> ваши понимание и поддержка. Я ду</w:t>
      </w:r>
      <w:r w:rsidRPr="006D5215">
        <w:rPr>
          <w:rFonts w:ascii="Arial" w:eastAsia="Times New Roman" w:hAnsi="Arial" w:cs="Arial"/>
          <w:color w:val="333333"/>
          <w:sz w:val="16"/>
          <w:szCs w:val="16"/>
        </w:rPr>
        <w:softHyphen/>
        <w:t>маю, что вы и без меня это знаете.</w:t>
      </w:r>
    </w:p>
    <w:p w:rsidR="006D5215" w:rsidRPr="006D5215" w:rsidRDefault="006D5215" w:rsidP="006D5215">
      <w:pPr>
        <w:numPr>
          <w:ilvl w:val="0"/>
          <w:numId w:val="6"/>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Относитесь ко мне так, как вы относитесь к своим друзьям. Я тоже хочу быть вашим лучшим другом.</w:t>
      </w:r>
    </w:p>
    <w:p w:rsidR="006D5215" w:rsidRPr="006D5215" w:rsidRDefault="006D5215" w:rsidP="006D5215">
      <w:pPr>
        <w:shd w:val="clear" w:color="auto" w:fill="FFFFFF"/>
        <w:spacing w:after="0" w:line="240" w:lineRule="atLeast"/>
        <w:rPr>
          <w:rFonts w:ascii="Arial" w:eastAsia="Times New Roman" w:hAnsi="Arial" w:cs="Arial"/>
          <w:color w:val="333333"/>
          <w:sz w:val="16"/>
          <w:szCs w:val="16"/>
        </w:rPr>
      </w:pPr>
      <w:r w:rsidRPr="006D5215">
        <w:rPr>
          <w:rFonts w:ascii="Arial" w:eastAsia="Times New Roman" w:hAnsi="Arial" w:cs="Arial"/>
          <w:color w:val="333333"/>
          <w:sz w:val="16"/>
          <w:szCs w:val="16"/>
        </w:rPr>
        <w:t>- Не забывайте, ваши добрые мысли и теплые пожелания, которые вы дарите мне щедро каждый день, если не сейчас, то через годы, вернутся вам сторицей.</w:t>
      </w:r>
    </w:p>
    <w:p w:rsidR="006D5215" w:rsidRPr="006D5215" w:rsidRDefault="006D5215" w:rsidP="006D5215">
      <w:pPr>
        <w:numPr>
          <w:ilvl w:val="0"/>
          <w:numId w:val="7"/>
        </w:numPr>
        <w:shd w:val="clear" w:color="auto" w:fill="FFFFFF"/>
        <w:spacing w:before="100" w:beforeAutospacing="1" w:after="100" w:afterAutospacing="1" w:line="240" w:lineRule="auto"/>
        <w:rPr>
          <w:rFonts w:ascii="Arial" w:eastAsia="Times New Roman" w:hAnsi="Arial" w:cs="Arial"/>
          <w:color w:val="333333"/>
          <w:sz w:val="16"/>
          <w:szCs w:val="16"/>
        </w:rPr>
      </w:pPr>
      <w:r w:rsidRPr="006D5215">
        <w:rPr>
          <w:rFonts w:ascii="Arial" w:eastAsia="Times New Roman" w:hAnsi="Arial" w:cs="Arial"/>
          <w:color w:val="333333"/>
          <w:sz w:val="16"/>
          <w:szCs w:val="16"/>
        </w:rPr>
        <w:t>Помните, что у вас есть самое великое чудо на свете. Это чудо...</w:t>
      </w:r>
    </w:p>
    <w:p w:rsidR="006D5215" w:rsidRDefault="006D5215" w:rsidP="006D5215">
      <w:pPr>
        <w:shd w:val="clear" w:color="auto" w:fill="FFFFFF"/>
        <w:spacing w:after="114" w:line="240" w:lineRule="atLeast"/>
        <w:rPr>
          <w:rFonts w:ascii="Arial" w:eastAsia="Times New Roman" w:hAnsi="Arial" w:cs="Arial"/>
          <w:b/>
          <w:bCs/>
          <w:i/>
          <w:iCs/>
          <w:color w:val="333333"/>
          <w:sz w:val="16"/>
        </w:rPr>
      </w:pPr>
      <w:r w:rsidRPr="006D5215">
        <w:rPr>
          <w:rFonts w:ascii="Arial" w:eastAsia="Times New Roman" w:hAnsi="Arial" w:cs="Arial"/>
          <w:b/>
          <w:bCs/>
          <w:i/>
          <w:iCs/>
          <w:color w:val="333333"/>
          <w:sz w:val="16"/>
        </w:rPr>
        <w:t>Я - ВАШ РЕБЕНОК!</w:t>
      </w: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shd w:val="clear" w:color="auto" w:fill="FFFFFF"/>
        <w:spacing w:after="114" w:line="240" w:lineRule="atLeast"/>
        <w:rPr>
          <w:rFonts w:ascii="Arial" w:eastAsia="Times New Roman" w:hAnsi="Arial" w:cs="Arial"/>
          <w:b/>
          <w:bCs/>
          <w:i/>
          <w:iCs/>
          <w:color w:val="333333"/>
          <w:sz w:val="16"/>
        </w:rPr>
      </w:pPr>
    </w:p>
    <w:p w:rsidR="006D5215" w:rsidRDefault="006D5215" w:rsidP="006D5215">
      <w:pPr>
        <w:pStyle w:val="1"/>
        <w:shd w:val="clear" w:color="auto" w:fill="FFFFFF"/>
        <w:spacing w:before="0" w:after="57" w:line="274" w:lineRule="atLeast"/>
        <w:rPr>
          <w:rFonts w:ascii="Arial" w:hAnsi="Arial" w:cs="Arial"/>
          <w:color w:val="371D10"/>
          <w:sz w:val="27"/>
          <w:szCs w:val="27"/>
        </w:rPr>
      </w:pPr>
      <w:r>
        <w:rPr>
          <w:rFonts w:ascii="Arial" w:hAnsi="Arial" w:cs="Arial"/>
          <w:color w:val="371D10"/>
          <w:sz w:val="27"/>
          <w:szCs w:val="27"/>
        </w:rPr>
        <w:lastRenderedPageBreak/>
        <w:t>Формированию дружеских и доверительных взаимоотношений с детьми в семье</w:t>
      </w:r>
    </w:p>
    <w:p w:rsidR="006D5215" w:rsidRDefault="006D5215" w:rsidP="006D5215">
      <w:pPr>
        <w:shd w:val="clear" w:color="auto" w:fill="FFFFFF"/>
        <w:spacing w:line="240" w:lineRule="auto"/>
        <w:jc w:val="both"/>
        <w:rPr>
          <w:rFonts w:ascii="Arial" w:hAnsi="Arial" w:cs="Arial"/>
          <w:color w:val="000000"/>
          <w:sz w:val="17"/>
          <w:szCs w:val="17"/>
        </w:rPr>
      </w:pPr>
      <w:r>
        <w:rPr>
          <w:rFonts w:ascii="Arial" w:hAnsi="Arial" w:cs="Arial"/>
          <w:color w:val="000000"/>
          <w:sz w:val="17"/>
          <w:szCs w:val="17"/>
        </w:rPr>
        <w:t>:</w:t>
      </w:r>
    </w:p>
    <w:p w:rsidR="006D5215" w:rsidRDefault="006D5215" w:rsidP="006D5215">
      <w:pPr>
        <w:shd w:val="clear" w:color="auto" w:fill="FFFFFF"/>
        <w:jc w:val="both"/>
        <w:rPr>
          <w:rFonts w:ascii="Arial" w:hAnsi="Arial" w:cs="Arial"/>
          <w:color w:val="000000"/>
          <w:sz w:val="17"/>
          <w:szCs w:val="17"/>
        </w:rPr>
      </w:pPr>
      <w:r>
        <w:rPr>
          <w:rStyle w:val="a5"/>
          <w:rFonts w:ascii="Arial" w:hAnsi="Arial" w:cs="Arial"/>
          <w:color w:val="000000"/>
          <w:sz w:val="17"/>
          <w:szCs w:val="17"/>
          <w:bdr w:val="none" w:sz="0" w:space="0" w:color="auto" w:frame="1"/>
        </w:rPr>
        <w:t>Шаг 1 – завоевание доверия</w:t>
      </w:r>
      <w:proofErr w:type="gramStart"/>
      <w:r>
        <w:rPr>
          <w:rFonts w:ascii="Arial" w:hAnsi="Arial" w:cs="Arial"/>
          <w:color w:val="000000"/>
          <w:sz w:val="17"/>
          <w:szCs w:val="17"/>
        </w:rPr>
        <w:br/>
        <w:t>Б</w:t>
      </w:r>
      <w:proofErr w:type="gramEnd"/>
      <w:r>
        <w:rPr>
          <w:rFonts w:ascii="Arial" w:hAnsi="Arial" w:cs="Arial"/>
          <w:color w:val="000000"/>
          <w:sz w:val="17"/>
          <w:szCs w:val="17"/>
        </w:rPr>
        <w:t>ез доверия любые начинания обречены на провал. Чтобы вы ни говорили, как бы ни пытались красноречиво донести до ребенка информацию, если он вам не доверяет, ваши усилия напрасны. Поэтому первым делом заручитесь доверием ребенка. Сделать это можно двумя способами. Первый – никогда не обманывайте ребенка. Если вы всегда будете говорить правду, даже когда она обличает вас самих, вы покажете ребенку, что вам можно верить. В ответ он тоже захочет вам открыться, и так вы начнете выстраивать прочную цепочку взаимного доверия. Второй способ – не сомневайтесь в мотивах ребенка, его искренности, желании помочь – ему непременно захочется оправдать ваше доверие.</w:t>
      </w:r>
      <w:r>
        <w:rPr>
          <w:rFonts w:ascii="Arial" w:hAnsi="Arial" w:cs="Arial"/>
          <w:color w:val="000000"/>
          <w:sz w:val="17"/>
          <w:szCs w:val="17"/>
        </w:rPr>
        <w:br/>
      </w:r>
      <w:r>
        <w:rPr>
          <w:rStyle w:val="a5"/>
          <w:rFonts w:ascii="Arial" w:hAnsi="Arial" w:cs="Arial"/>
          <w:color w:val="000000"/>
          <w:sz w:val="17"/>
          <w:szCs w:val="17"/>
          <w:bdr w:val="none" w:sz="0" w:space="0" w:color="auto" w:frame="1"/>
        </w:rPr>
        <w:t>Шаг 2 – оказание помощи</w:t>
      </w:r>
      <w:proofErr w:type="gramStart"/>
      <w:r>
        <w:rPr>
          <w:rFonts w:ascii="Arial" w:hAnsi="Arial" w:cs="Arial"/>
          <w:color w:val="000000"/>
          <w:sz w:val="17"/>
          <w:szCs w:val="17"/>
        </w:rPr>
        <w:br/>
        <w:t>Н</w:t>
      </w:r>
      <w:proofErr w:type="gramEnd"/>
      <w:r>
        <w:rPr>
          <w:rFonts w:ascii="Arial" w:hAnsi="Arial" w:cs="Arial"/>
          <w:color w:val="000000"/>
          <w:sz w:val="17"/>
          <w:szCs w:val="17"/>
        </w:rPr>
        <w:t>а друга всегда можно положиться, и он готов в любую минуту прийти на помощь. В ваших отношениях с детьми должен действовать тот же принцип. Ребенок должен знать, что вы всегда окажете ему поддержку, заступитесь, придете на выручку в трудную минуту. Если взрослому некогда даже выслушать свое чадо, вникнуть в его проблемы, то у ребенка вскоре пропадет любое желание идти с ними на контакт, и он найдет помощь и понимание где-нибудь в другом месте.</w:t>
      </w:r>
      <w:r>
        <w:rPr>
          <w:rFonts w:ascii="Arial" w:hAnsi="Arial" w:cs="Arial"/>
          <w:color w:val="000000"/>
          <w:sz w:val="17"/>
          <w:szCs w:val="17"/>
        </w:rPr>
        <w:br/>
      </w:r>
      <w:r>
        <w:rPr>
          <w:rStyle w:val="a5"/>
          <w:rFonts w:ascii="Arial" w:hAnsi="Arial" w:cs="Arial"/>
          <w:color w:val="000000"/>
          <w:sz w:val="17"/>
          <w:szCs w:val="17"/>
          <w:bdr w:val="none" w:sz="0" w:space="0" w:color="auto" w:frame="1"/>
        </w:rPr>
        <w:t>Шаг3- проявление любви</w:t>
      </w:r>
      <w:r>
        <w:rPr>
          <w:rFonts w:ascii="Arial" w:hAnsi="Arial" w:cs="Arial"/>
          <w:color w:val="000000"/>
          <w:sz w:val="17"/>
          <w:szCs w:val="17"/>
        </w:rPr>
        <w:br/>
        <w:t>Ваши отношения с ребенком должны быть основаны на любви и уважении, а не на страхе. Для развития дружбы важно, чтобы дети прислушались к взрослым, потому что боятся их огорчить, доставить им неприятности, разочаровать. И даже в этом случае важно убедить ребенка, что вы будете любить его, несмотря на его ошибки и промахи.</w:t>
      </w:r>
      <w:r>
        <w:rPr>
          <w:rFonts w:ascii="Arial" w:hAnsi="Arial" w:cs="Arial"/>
          <w:color w:val="000000"/>
          <w:sz w:val="17"/>
          <w:szCs w:val="17"/>
        </w:rPr>
        <w:br/>
      </w:r>
      <w:r>
        <w:rPr>
          <w:rStyle w:val="a5"/>
          <w:rFonts w:ascii="Arial" w:hAnsi="Arial" w:cs="Arial"/>
          <w:color w:val="000000"/>
          <w:sz w:val="17"/>
          <w:szCs w:val="17"/>
          <w:bdr w:val="none" w:sz="0" w:space="0" w:color="auto" w:frame="1"/>
        </w:rPr>
        <w:t>Шаг 4 – быть собой</w:t>
      </w:r>
      <w:proofErr w:type="gramStart"/>
      <w:r>
        <w:rPr>
          <w:rFonts w:ascii="Arial" w:hAnsi="Arial" w:cs="Arial"/>
          <w:color w:val="000000"/>
          <w:sz w:val="17"/>
          <w:szCs w:val="17"/>
        </w:rPr>
        <w:br/>
        <w:t>С</w:t>
      </w:r>
      <w:proofErr w:type="gramEnd"/>
      <w:r>
        <w:rPr>
          <w:rFonts w:ascii="Arial" w:hAnsi="Arial" w:cs="Arial"/>
          <w:color w:val="000000"/>
          <w:sz w:val="17"/>
          <w:szCs w:val="17"/>
        </w:rPr>
        <w:t xml:space="preserve">тараясь развить дружбу с ребенком, важно оставаться при этом собой. Не стоит подражать кому-то, копировать чье-то поведение, пытаться вести себя в несвойственной вам манере. Фальшь и неестественность почувствуются сразу, и могут быть </w:t>
      </w:r>
      <w:proofErr w:type="gramStart"/>
      <w:r>
        <w:rPr>
          <w:rFonts w:ascii="Arial" w:hAnsi="Arial" w:cs="Arial"/>
          <w:color w:val="000000"/>
          <w:sz w:val="17"/>
          <w:szCs w:val="17"/>
        </w:rPr>
        <w:t>приняты</w:t>
      </w:r>
      <w:proofErr w:type="gramEnd"/>
      <w:r>
        <w:rPr>
          <w:rFonts w:ascii="Arial" w:hAnsi="Arial" w:cs="Arial"/>
          <w:color w:val="000000"/>
          <w:sz w:val="17"/>
          <w:szCs w:val="17"/>
        </w:rPr>
        <w:t xml:space="preserve"> за неискренность. Дружить с ребенком – это не значит вести себя с ним </w:t>
      </w:r>
      <w:proofErr w:type="spellStart"/>
      <w:r>
        <w:rPr>
          <w:rFonts w:ascii="Arial" w:hAnsi="Arial" w:cs="Arial"/>
          <w:color w:val="000000"/>
          <w:sz w:val="17"/>
          <w:szCs w:val="17"/>
        </w:rPr>
        <w:t>по-панибратски</w:t>
      </w:r>
      <w:proofErr w:type="spellEnd"/>
      <w:r>
        <w:rPr>
          <w:rFonts w:ascii="Arial" w:hAnsi="Arial" w:cs="Arial"/>
          <w:color w:val="000000"/>
          <w:sz w:val="17"/>
          <w:szCs w:val="17"/>
        </w:rPr>
        <w:t>, это подразумевает относиться к нему с доверием, любовью и быть готовым помочь всегда, когда это нужно.</w:t>
      </w:r>
    </w:p>
    <w:p w:rsidR="006D5215" w:rsidRDefault="006D5215" w:rsidP="006D5215">
      <w:pPr>
        <w:shd w:val="clear" w:color="auto" w:fill="FFFFFF"/>
        <w:jc w:val="both"/>
        <w:rPr>
          <w:rFonts w:ascii="Arial" w:hAnsi="Arial" w:cs="Arial"/>
          <w:color w:val="000000"/>
          <w:sz w:val="17"/>
          <w:szCs w:val="17"/>
        </w:rPr>
      </w:pPr>
    </w:p>
    <w:p w:rsidR="006D5215" w:rsidRDefault="006D5215" w:rsidP="006D5215">
      <w:pPr>
        <w:pStyle w:val="1"/>
        <w:spacing w:before="0" w:after="171"/>
        <w:rPr>
          <w:rFonts w:ascii="Arial" w:hAnsi="Arial" w:cs="Arial"/>
          <w:color w:val="006400"/>
          <w:sz w:val="18"/>
          <w:szCs w:val="18"/>
        </w:rPr>
      </w:pPr>
      <w:r>
        <w:rPr>
          <w:rFonts w:ascii="Arial" w:hAnsi="Arial" w:cs="Arial"/>
          <w:color w:val="006400"/>
          <w:sz w:val="18"/>
          <w:szCs w:val="18"/>
        </w:rPr>
        <w:t>Доверительные отношения с детьми</w:t>
      </w:r>
    </w:p>
    <w:p w:rsidR="006D5215" w:rsidRDefault="006D5215" w:rsidP="006D5215">
      <w:pPr>
        <w:pStyle w:val="a4"/>
        <w:spacing w:before="0" w:beforeAutospacing="0" w:after="229" w:afterAutospacing="0"/>
        <w:rPr>
          <w:rFonts w:ascii="Arial" w:hAnsi="Arial" w:cs="Arial"/>
          <w:color w:val="000000"/>
          <w:sz w:val="17"/>
          <w:szCs w:val="17"/>
        </w:rPr>
      </w:pPr>
      <w:r>
        <w:rPr>
          <w:rFonts w:ascii="Arial" w:hAnsi="Arial" w:cs="Arial"/>
          <w:color w:val="000000"/>
          <w:sz w:val="17"/>
          <w:szCs w:val="17"/>
        </w:rPr>
        <w:t>Добрый день, мамы и папы. Отношения родителей и детей – это достаточно емкая тема, которая во все времена была, есть и будет актуальной. Каждый нормальный родитель мечтает о том, чтобы дочь или сын доверяли ему, стремиться быть ему близким другом, дать всю любовь и уберечь от всех проблем и невзгод.</w:t>
      </w:r>
    </w:p>
    <w:p w:rsidR="006D5215" w:rsidRDefault="006D5215" w:rsidP="006D5215">
      <w:pPr>
        <w:pStyle w:val="a4"/>
        <w:spacing w:before="0" w:beforeAutospacing="0" w:after="229" w:afterAutospacing="0"/>
        <w:rPr>
          <w:ins w:id="0" w:author="Unknown"/>
          <w:rFonts w:ascii="Arial" w:hAnsi="Arial" w:cs="Arial"/>
          <w:color w:val="000000"/>
          <w:sz w:val="17"/>
          <w:szCs w:val="17"/>
        </w:rPr>
      </w:pPr>
      <w:ins w:id="1" w:author="Unknown">
        <w:r>
          <w:rPr>
            <w:rFonts w:ascii="Arial" w:hAnsi="Arial" w:cs="Arial"/>
            <w:color w:val="000000"/>
            <w:sz w:val="17"/>
            <w:szCs w:val="17"/>
          </w:rPr>
          <w:t>Очень важно с первых дней жизни младенца, работать на построение </w:t>
        </w:r>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"https://sosed-domosed.ru/doverie-v-otnosheniyax/" \o "Доверие в отношениях нужно развивать и укреплять" \t "_blank" </w:instrText>
        </w:r>
        <w:r>
          <w:rPr>
            <w:rFonts w:ascii="Arial" w:hAnsi="Arial" w:cs="Arial"/>
            <w:color w:val="000000"/>
            <w:sz w:val="17"/>
            <w:szCs w:val="17"/>
          </w:rPr>
          <w:fldChar w:fldCharType="separate"/>
        </w:r>
        <w:r>
          <w:rPr>
            <w:rStyle w:val="a3"/>
            <w:rFonts w:ascii="Arial" w:eastAsiaTheme="majorEastAsia" w:hAnsi="Arial" w:cs="Arial"/>
            <w:color w:val="609849"/>
            <w:sz w:val="17"/>
            <w:szCs w:val="17"/>
          </w:rPr>
          <w:t>доверия</w:t>
        </w:r>
        <w:r>
          <w:rPr>
            <w:rFonts w:ascii="Arial" w:hAnsi="Arial" w:cs="Arial"/>
            <w:color w:val="000000"/>
            <w:sz w:val="17"/>
            <w:szCs w:val="17"/>
          </w:rPr>
          <w:fldChar w:fldCharType="end"/>
        </w:r>
        <w:r>
          <w:rPr>
            <w:rFonts w:ascii="Arial" w:hAnsi="Arial" w:cs="Arial"/>
            <w:color w:val="000000"/>
            <w:sz w:val="17"/>
            <w:szCs w:val="17"/>
          </w:rPr>
          <w:t> между вами. Ведь основа вашей заботы – это любовь и доверительные отношения с детьми.</w:t>
        </w:r>
      </w:ins>
    </w:p>
    <w:p w:rsidR="006D5215" w:rsidRDefault="006D5215" w:rsidP="006D5215">
      <w:pPr>
        <w:pStyle w:val="a4"/>
        <w:spacing w:before="0" w:beforeAutospacing="0" w:after="229" w:afterAutospacing="0"/>
        <w:rPr>
          <w:ins w:id="2" w:author="Unknown"/>
          <w:rFonts w:ascii="Arial" w:hAnsi="Arial" w:cs="Arial"/>
          <w:color w:val="000000"/>
          <w:sz w:val="17"/>
          <w:szCs w:val="17"/>
        </w:rPr>
      </w:pPr>
      <w:ins w:id="3" w:author="Unknown">
        <w:r>
          <w:rPr>
            <w:rFonts w:ascii="Arial" w:hAnsi="Arial" w:cs="Arial"/>
            <w:color w:val="000000"/>
            <w:sz w:val="17"/>
            <w:szCs w:val="17"/>
          </w:rPr>
          <w:t>Как построить доверие между детками и родителями, как стать теми, с кем они будут делить все свои секреты и сокровенные тайны? Давайте поговорим на эту тему.</w:t>
        </w:r>
      </w:ins>
    </w:p>
    <w:p w:rsidR="006D5215" w:rsidRDefault="006D5215" w:rsidP="006D5215">
      <w:pPr>
        <w:pStyle w:val="a4"/>
        <w:spacing w:before="0" w:beforeAutospacing="0" w:after="229" w:afterAutospacing="0"/>
        <w:rPr>
          <w:ins w:id="4" w:author="Unknown"/>
          <w:rFonts w:ascii="Arial" w:hAnsi="Arial" w:cs="Arial"/>
          <w:color w:val="000000"/>
          <w:sz w:val="17"/>
          <w:szCs w:val="17"/>
        </w:rPr>
      </w:pPr>
      <w:r>
        <w:rPr>
          <w:rFonts w:ascii="Arial" w:hAnsi="Arial" w:cs="Arial"/>
          <w:noProof/>
          <w:color w:val="000000"/>
          <w:sz w:val="17"/>
          <w:szCs w:val="17"/>
        </w:rPr>
        <w:lastRenderedPageBreak/>
        <w:drawing>
          <wp:inline distT="0" distB="0" distL="0" distR="0">
            <wp:extent cx="5711190" cy="3432810"/>
            <wp:effectExtent l="19050" t="0" r="3810" b="0"/>
            <wp:docPr id="5" name="Рисунок 5" descr="Доверительные отношения с деть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верительные отношения с детьми "/>
                    <pic:cNvPicPr>
                      <a:picLocks noChangeAspect="1" noChangeArrowheads="1"/>
                    </pic:cNvPicPr>
                  </pic:nvPicPr>
                  <pic:blipFill>
                    <a:blip r:embed="rId5"/>
                    <a:srcRect/>
                    <a:stretch>
                      <a:fillRect/>
                    </a:stretch>
                  </pic:blipFill>
                  <pic:spPr bwMode="auto">
                    <a:xfrm>
                      <a:off x="0" y="0"/>
                      <a:ext cx="5711190" cy="3432810"/>
                    </a:xfrm>
                    <a:prstGeom prst="rect">
                      <a:avLst/>
                    </a:prstGeom>
                    <a:noFill/>
                    <a:ln w="9525">
                      <a:noFill/>
                      <a:miter lim="800000"/>
                      <a:headEnd/>
                      <a:tailEnd/>
                    </a:ln>
                  </pic:spPr>
                </pic:pic>
              </a:graphicData>
            </a:graphic>
          </wp:inline>
        </w:drawing>
      </w:r>
    </w:p>
    <w:p w:rsidR="006D5215" w:rsidRDefault="006D5215" w:rsidP="006D5215">
      <w:pPr>
        <w:pStyle w:val="toctitle"/>
        <w:spacing w:before="0" w:beforeAutospacing="0" w:after="229" w:afterAutospacing="0"/>
        <w:rPr>
          <w:ins w:id="5" w:author="Unknown"/>
          <w:rFonts w:ascii="Arial" w:hAnsi="Arial" w:cs="Arial"/>
          <w:color w:val="000000"/>
          <w:sz w:val="17"/>
          <w:szCs w:val="17"/>
        </w:rPr>
      </w:pPr>
      <w:ins w:id="6" w:author="Unknown">
        <w:r>
          <w:rPr>
            <w:rFonts w:ascii="Arial" w:hAnsi="Arial" w:cs="Arial"/>
            <w:color w:val="000000"/>
            <w:sz w:val="17"/>
            <w:szCs w:val="17"/>
          </w:rPr>
          <w:t>Содержание статьи:</w:t>
        </w:r>
      </w:ins>
    </w:p>
    <w:p w:rsidR="006D5215" w:rsidRDefault="006D5215" w:rsidP="006D5215">
      <w:pPr>
        <w:numPr>
          <w:ilvl w:val="0"/>
          <w:numId w:val="8"/>
        </w:numPr>
        <w:spacing w:before="57" w:after="57" w:line="240" w:lineRule="auto"/>
        <w:ind w:left="286" w:right="286"/>
        <w:rPr>
          <w:ins w:id="7" w:author="Unknown"/>
          <w:rFonts w:ascii="Arial" w:hAnsi="Arial" w:cs="Arial"/>
          <w:color w:val="000000"/>
          <w:sz w:val="17"/>
          <w:szCs w:val="17"/>
        </w:rPr>
      </w:pPr>
      <w:ins w:id="8" w:author="Unknown">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"https://sosed-domosed.ru/doveritelnye-otnosheniya-s-detmi/" \l "i" </w:instrText>
        </w:r>
        <w:r>
          <w:rPr>
            <w:rFonts w:ascii="Arial" w:hAnsi="Arial" w:cs="Arial"/>
            <w:color w:val="000000"/>
            <w:sz w:val="17"/>
            <w:szCs w:val="17"/>
          </w:rPr>
          <w:fldChar w:fldCharType="separate"/>
        </w:r>
        <w:r>
          <w:rPr>
            <w:rStyle w:val="a3"/>
            <w:rFonts w:ascii="Arial" w:hAnsi="Arial" w:cs="Arial"/>
            <w:color w:val="609849"/>
            <w:sz w:val="17"/>
            <w:szCs w:val="17"/>
          </w:rPr>
          <w:t>Для чего важно строить доверительные отношения с детьми?</w:t>
        </w:r>
        <w:r>
          <w:rPr>
            <w:rFonts w:ascii="Arial" w:hAnsi="Arial" w:cs="Arial"/>
            <w:color w:val="000000"/>
            <w:sz w:val="17"/>
            <w:szCs w:val="17"/>
          </w:rPr>
          <w:fldChar w:fldCharType="end"/>
        </w:r>
      </w:ins>
    </w:p>
    <w:p w:rsidR="006D5215" w:rsidRDefault="006D5215" w:rsidP="006D5215">
      <w:pPr>
        <w:numPr>
          <w:ilvl w:val="0"/>
          <w:numId w:val="8"/>
        </w:numPr>
        <w:spacing w:before="57" w:after="57" w:line="240" w:lineRule="auto"/>
        <w:ind w:left="286" w:right="286"/>
        <w:rPr>
          <w:ins w:id="9" w:author="Unknown"/>
          <w:rFonts w:ascii="Arial" w:hAnsi="Arial" w:cs="Arial"/>
          <w:color w:val="000000"/>
          <w:sz w:val="17"/>
          <w:szCs w:val="17"/>
        </w:rPr>
      </w:pPr>
      <w:ins w:id="10" w:author="Unknown">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"https://sosed-domosed.ru/doveritelnye-otnosheniya-s-detmi/" \l "i-2" </w:instrText>
        </w:r>
        <w:r>
          <w:rPr>
            <w:rFonts w:ascii="Arial" w:hAnsi="Arial" w:cs="Arial"/>
            <w:color w:val="000000"/>
            <w:sz w:val="17"/>
            <w:szCs w:val="17"/>
          </w:rPr>
          <w:fldChar w:fldCharType="separate"/>
        </w:r>
        <w:r>
          <w:rPr>
            <w:rStyle w:val="a3"/>
            <w:rFonts w:ascii="Arial" w:hAnsi="Arial" w:cs="Arial"/>
            <w:color w:val="609849"/>
            <w:sz w:val="17"/>
            <w:szCs w:val="17"/>
          </w:rPr>
          <w:t>Как наладить доверительные отношения с детьми?</w:t>
        </w:r>
        <w:r>
          <w:rPr>
            <w:rFonts w:ascii="Arial" w:hAnsi="Arial" w:cs="Arial"/>
            <w:color w:val="000000"/>
            <w:sz w:val="17"/>
            <w:szCs w:val="17"/>
          </w:rPr>
          <w:fldChar w:fldCharType="end"/>
        </w:r>
      </w:ins>
    </w:p>
    <w:p w:rsidR="006D5215" w:rsidRDefault="006D5215" w:rsidP="006D5215">
      <w:pPr>
        <w:numPr>
          <w:ilvl w:val="0"/>
          <w:numId w:val="8"/>
        </w:numPr>
        <w:spacing w:before="57" w:after="57" w:line="240" w:lineRule="auto"/>
        <w:ind w:left="286" w:right="286"/>
        <w:rPr>
          <w:ins w:id="11" w:author="Unknown"/>
          <w:rFonts w:ascii="Arial" w:hAnsi="Arial" w:cs="Arial"/>
          <w:color w:val="000000"/>
          <w:sz w:val="17"/>
          <w:szCs w:val="17"/>
        </w:rPr>
      </w:pPr>
      <w:ins w:id="12" w:author="Unknown">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"https://sosed-domosed.ru/doveritelnye-otnosheniya-s-detmi/" \l "i-3" </w:instrText>
        </w:r>
        <w:r>
          <w:rPr>
            <w:rFonts w:ascii="Arial" w:hAnsi="Arial" w:cs="Arial"/>
            <w:color w:val="000000"/>
            <w:sz w:val="17"/>
            <w:szCs w:val="17"/>
          </w:rPr>
          <w:fldChar w:fldCharType="separate"/>
        </w:r>
        <w:r>
          <w:rPr>
            <w:rStyle w:val="a3"/>
            <w:rFonts w:ascii="Arial" w:hAnsi="Arial" w:cs="Arial"/>
            <w:color w:val="609849"/>
            <w:sz w:val="17"/>
            <w:szCs w:val="17"/>
          </w:rPr>
          <w:t>Типичные ошибки, разрушающие доверительные отношения</w:t>
        </w:r>
        <w:r>
          <w:rPr>
            <w:rFonts w:ascii="Arial" w:hAnsi="Arial" w:cs="Arial"/>
            <w:color w:val="000000"/>
            <w:sz w:val="17"/>
            <w:szCs w:val="17"/>
          </w:rPr>
          <w:fldChar w:fldCharType="end"/>
        </w:r>
      </w:ins>
    </w:p>
    <w:p w:rsidR="006D5215" w:rsidRDefault="006D5215" w:rsidP="006D5215">
      <w:pPr>
        <w:pStyle w:val="3"/>
        <w:spacing w:before="0" w:after="229"/>
        <w:rPr>
          <w:ins w:id="13" w:author="Unknown"/>
          <w:rFonts w:ascii="Arial" w:hAnsi="Arial" w:cs="Arial"/>
          <w:color w:val="000000"/>
          <w:sz w:val="27"/>
          <w:szCs w:val="27"/>
        </w:rPr>
      </w:pPr>
      <w:ins w:id="14" w:author="Unknown">
        <w:r>
          <w:rPr>
            <w:rFonts w:ascii="Arial" w:hAnsi="Arial" w:cs="Arial"/>
            <w:color w:val="000000"/>
          </w:rPr>
          <w:t>Для чего важно строить доверительные отношения с детьми?</w:t>
        </w:r>
      </w:ins>
    </w:p>
    <w:p w:rsidR="006D5215" w:rsidRDefault="006D5215" w:rsidP="006D5215">
      <w:pPr>
        <w:pStyle w:val="a4"/>
        <w:spacing w:before="0" w:beforeAutospacing="0" w:after="229" w:afterAutospacing="0"/>
        <w:rPr>
          <w:ins w:id="15" w:author="Unknown"/>
          <w:rFonts w:ascii="Arial" w:hAnsi="Arial" w:cs="Arial"/>
          <w:color w:val="000000"/>
          <w:sz w:val="17"/>
          <w:szCs w:val="17"/>
        </w:rPr>
      </w:pPr>
      <w:ins w:id="16" w:author="Unknown">
        <w:r>
          <w:rPr>
            <w:rFonts w:ascii="Arial" w:hAnsi="Arial" w:cs="Arial"/>
            <w:color w:val="000000"/>
            <w:sz w:val="17"/>
            <w:szCs w:val="17"/>
          </w:rPr>
          <w:t xml:space="preserve">Этот вопрос можно было бы назвать риторическим, </w:t>
        </w:r>
        <w:proofErr w:type="gramStart"/>
        <w:r>
          <w:rPr>
            <w:rFonts w:ascii="Arial" w:hAnsi="Arial" w:cs="Arial"/>
            <w:color w:val="000000"/>
            <w:sz w:val="17"/>
            <w:szCs w:val="17"/>
          </w:rPr>
          <w:t>но</w:t>
        </w:r>
        <w:proofErr w:type="gramEnd"/>
        <w:r>
          <w:rPr>
            <w:rFonts w:ascii="Arial" w:hAnsi="Arial" w:cs="Arial"/>
            <w:color w:val="000000"/>
            <w:sz w:val="17"/>
            <w:szCs w:val="17"/>
          </w:rPr>
          <w:t xml:space="preserve"> тем не менее, многим родителям полезно было бы узнать, насколько полезно быть другом своему малышу, а не авторитарным диктатором, для которого дисциплина важнее всего на свете.</w:t>
        </w:r>
      </w:ins>
    </w:p>
    <w:p w:rsidR="006D5215" w:rsidRDefault="006D5215" w:rsidP="006D5215">
      <w:pPr>
        <w:numPr>
          <w:ilvl w:val="0"/>
          <w:numId w:val="9"/>
        </w:numPr>
        <w:spacing w:before="57" w:after="57" w:line="240" w:lineRule="auto"/>
        <w:ind w:left="286" w:right="286"/>
        <w:rPr>
          <w:ins w:id="17" w:author="Unknown"/>
          <w:rFonts w:ascii="Arial" w:hAnsi="Arial" w:cs="Arial"/>
          <w:color w:val="000000"/>
          <w:sz w:val="17"/>
          <w:szCs w:val="17"/>
        </w:rPr>
      </w:pPr>
      <w:ins w:id="18" w:author="Unknown">
        <w:r>
          <w:rPr>
            <w:rFonts w:ascii="Arial" w:hAnsi="Arial" w:cs="Arial"/>
            <w:color w:val="000000"/>
            <w:sz w:val="17"/>
            <w:szCs w:val="17"/>
          </w:rPr>
          <w:t>Вы сможете сохранить контакт с ребенком и достигать взаимопонимания даже в самые кризисные периоды, когда он будет взрослеть.</w:t>
        </w:r>
      </w:ins>
    </w:p>
    <w:p w:rsidR="006D5215" w:rsidRDefault="006D5215" w:rsidP="006D5215">
      <w:pPr>
        <w:numPr>
          <w:ilvl w:val="0"/>
          <w:numId w:val="9"/>
        </w:numPr>
        <w:spacing w:before="57" w:after="57" w:line="240" w:lineRule="auto"/>
        <w:ind w:left="286" w:right="286"/>
        <w:rPr>
          <w:ins w:id="19" w:author="Unknown"/>
          <w:rFonts w:ascii="Arial" w:hAnsi="Arial" w:cs="Arial"/>
          <w:color w:val="000000"/>
          <w:sz w:val="17"/>
          <w:szCs w:val="17"/>
        </w:rPr>
      </w:pPr>
      <w:ins w:id="20" w:author="Unknown">
        <w:r>
          <w:rPr>
            <w:rFonts w:ascii="Arial" w:hAnsi="Arial" w:cs="Arial"/>
            <w:color w:val="000000"/>
            <w:sz w:val="17"/>
            <w:szCs w:val="17"/>
          </w:rPr>
          <w:t>Вам будет проще понимать своего малыша, а ему понимать вас.</w:t>
        </w:r>
      </w:ins>
    </w:p>
    <w:p w:rsidR="006D5215" w:rsidRDefault="006D5215" w:rsidP="006D5215">
      <w:pPr>
        <w:numPr>
          <w:ilvl w:val="0"/>
          <w:numId w:val="9"/>
        </w:numPr>
        <w:spacing w:before="57" w:after="57" w:line="240" w:lineRule="auto"/>
        <w:ind w:left="286" w:right="286"/>
        <w:rPr>
          <w:ins w:id="21" w:author="Unknown"/>
          <w:rFonts w:ascii="Arial" w:hAnsi="Arial" w:cs="Arial"/>
          <w:color w:val="000000"/>
          <w:sz w:val="17"/>
          <w:szCs w:val="17"/>
        </w:rPr>
      </w:pPr>
      <w:ins w:id="22" w:author="Unknown">
        <w:r>
          <w:rPr>
            <w:rFonts w:ascii="Arial" w:hAnsi="Arial" w:cs="Arial"/>
            <w:color w:val="000000"/>
            <w:sz w:val="17"/>
            <w:szCs w:val="17"/>
          </w:rPr>
          <w:t xml:space="preserve">Вам будет гораздо проще внедрять правила для общения с сыном или дочкой, если вы построите доверие. Если чадо доверяет вам, </w:t>
        </w:r>
        <w:proofErr w:type="gramStart"/>
        <w:r>
          <w:rPr>
            <w:rFonts w:ascii="Arial" w:hAnsi="Arial" w:cs="Arial"/>
            <w:color w:val="000000"/>
            <w:sz w:val="17"/>
            <w:szCs w:val="17"/>
          </w:rPr>
          <w:t>значит</w:t>
        </w:r>
        <w:proofErr w:type="gramEnd"/>
        <w:r>
          <w:rPr>
            <w:rFonts w:ascii="Arial" w:hAnsi="Arial" w:cs="Arial"/>
            <w:color w:val="000000"/>
            <w:sz w:val="17"/>
            <w:szCs w:val="17"/>
          </w:rPr>
          <w:t xml:space="preserve"> вы для него являетесь авторитетом, а авторитетов слушают и им подражают.</w:t>
        </w:r>
      </w:ins>
    </w:p>
    <w:p w:rsidR="006D5215" w:rsidRDefault="006D5215" w:rsidP="006D5215">
      <w:pPr>
        <w:numPr>
          <w:ilvl w:val="0"/>
          <w:numId w:val="9"/>
        </w:numPr>
        <w:spacing w:before="57" w:after="57" w:line="240" w:lineRule="auto"/>
        <w:ind w:left="286" w:right="286"/>
        <w:rPr>
          <w:ins w:id="23" w:author="Unknown"/>
          <w:rFonts w:ascii="Arial" w:hAnsi="Arial" w:cs="Arial"/>
          <w:color w:val="000000"/>
          <w:sz w:val="17"/>
          <w:szCs w:val="17"/>
        </w:rPr>
      </w:pPr>
      <w:ins w:id="24" w:author="Unknown">
        <w:r>
          <w:rPr>
            <w:rFonts w:ascii="Arial" w:hAnsi="Arial" w:cs="Arial"/>
            <w:color w:val="000000"/>
            <w:sz w:val="17"/>
            <w:szCs w:val="17"/>
          </w:rPr>
          <w:t>Доверие в отношениях с детьми, гарантирует вам спокойствие в тот период, когда им необходимо будет предоставлять больше свободы и самостоятельности.</w:t>
        </w:r>
      </w:ins>
    </w:p>
    <w:p w:rsidR="006D5215" w:rsidRDefault="006D5215" w:rsidP="006D5215">
      <w:pPr>
        <w:numPr>
          <w:ilvl w:val="0"/>
          <w:numId w:val="9"/>
        </w:numPr>
        <w:spacing w:before="57" w:after="57" w:line="240" w:lineRule="auto"/>
        <w:ind w:left="286" w:right="286"/>
        <w:rPr>
          <w:ins w:id="25" w:author="Unknown"/>
          <w:rFonts w:ascii="Arial" w:hAnsi="Arial" w:cs="Arial"/>
          <w:color w:val="000000"/>
          <w:sz w:val="17"/>
          <w:szCs w:val="17"/>
        </w:rPr>
      </w:pPr>
      <w:ins w:id="26" w:author="Unknown">
        <w:r>
          <w:rPr>
            <w:rFonts w:ascii="Arial" w:hAnsi="Arial" w:cs="Arial"/>
            <w:color w:val="000000"/>
            <w:sz w:val="17"/>
            <w:szCs w:val="17"/>
          </w:rPr>
          <w:t>Если чадо вам доверяет, вы будете первым человеком, с которым он будет делиться всеми своими горестями и радостями.</w:t>
        </w:r>
      </w:ins>
    </w:p>
    <w:p w:rsidR="006D5215" w:rsidRDefault="006D5215" w:rsidP="006D5215">
      <w:pPr>
        <w:numPr>
          <w:ilvl w:val="0"/>
          <w:numId w:val="9"/>
        </w:numPr>
        <w:spacing w:before="57" w:after="57" w:line="240" w:lineRule="auto"/>
        <w:ind w:left="286" w:right="286"/>
        <w:rPr>
          <w:ins w:id="27" w:author="Unknown"/>
          <w:rFonts w:ascii="Arial" w:hAnsi="Arial" w:cs="Arial"/>
          <w:color w:val="000000"/>
          <w:sz w:val="17"/>
          <w:szCs w:val="17"/>
        </w:rPr>
      </w:pPr>
      <w:ins w:id="28" w:author="Unknown">
        <w:r>
          <w:rPr>
            <w:rFonts w:ascii="Arial" w:hAnsi="Arial" w:cs="Arial"/>
            <w:color w:val="000000"/>
            <w:sz w:val="17"/>
            <w:szCs w:val="17"/>
          </w:rPr>
          <w:t>Доверительные отношения с ребенком помогут вам воспитывать его, не прилагая титанических усилий и без негативных эмоций.</w:t>
        </w:r>
      </w:ins>
    </w:p>
    <w:p w:rsidR="006D5215" w:rsidRDefault="006D5215" w:rsidP="006D5215">
      <w:pPr>
        <w:pStyle w:val="3"/>
        <w:spacing w:before="0" w:after="229"/>
        <w:rPr>
          <w:ins w:id="29" w:author="Unknown"/>
          <w:rFonts w:ascii="Arial" w:hAnsi="Arial" w:cs="Arial"/>
          <w:color w:val="000000"/>
          <w:sz w:val="27"/>
          <w:szCs w:val="27"/>
        </w:rPr>
      </w:pPr>
      <w:ins w:id="30" w:author="Unknown">
        <w:r>
          <w:rPr>
            <w:rFonts w:ascii="Arial" w:hAnsi="Arial" w:cs="Arial"/>
            <w:color w:val="000000"/>
          </w:rPr>
          <w:t>Как наладить доверительные отношения с детьми?</w:t>
        </w:r>
      </w:ins>
    </w:p>
    <w:p w:rsidR="006D5215" w:rsidRDefault="006D5215" w:rsidP="006D5215">
      <w:pPr>
        <w:pStyle w:val="a4"/>
        <w:spacing w:before="0" w:beforeAutospacing="0" w:after="229" w:afterAutospacing="0"/>
        <w:rPr>
          <w:ins w:id="31" w:author="Unknown"/>
          <w:rFonts w:ascii="Arial" w:hAnsi="Arial" w:cs="Arial"/>
          <w:color w:val="000000"/>
          <w:sz w:val="17"/>
          <w:szCs w:val="17"/>
        </w:rPr>
      </w:pPr>
      <w:ins w:id="32" w:author="Unknown">
        <w:r>
          <w:rPr>
            <w:rFonts w:ascii="Arial" w:hAnsi="Arial" w:cs="Arial"/>
            <w:color w:val="000000"/>
            <w:sz w:val="17"/>
            <w:szCs w:val="17"/>
          </w:rPr>
          <w:t>Отношения с сыновьями и дочерьми – это достаточно сложная сфера жизни родителей. С каждым годом кроха растет и становится другим, а задача родителей, постоянно подстраиваться под эти перемены, и более того – направлять их в нужное русло.</w:t>
        </w:r>
      </w:ins>
    </w:p>
    <w:p w:rsidR="006D5215" w:rsidRDefault="006D5215" w:rsidP="006D5215">
      <w:pPr>
        <w:pStyle w:val="a4"/>
        <w:spacing w:before="0" w:beforeAutospacing="0" w:after="229" w:afterAutospacing="0"/>
        <w:rPr>
          <w:ins w:id="33" w:author="Unknown"/>
          <w:rFonts w:ascii="Arial" w:hAnsi="Arial" w:cs="Arial"/>
          <w:color w:val="000000"/>
          <w:sz w:val="17"/>
          <w:szCs w:val="17"/>
        </w:rPr>
      </w:pPr>
      <w:r>
        <w:rPr>
          <w:rFonts w:ascii="Arial" w:hAnsi="Arial" w:cs="Arial"/>
          <w:noProof/>
          <w:color w:val="000000"/>
          <w:sz w:val="17"/>
          <w:szCs w:val="17"/>
        </w:rPr>
        <w:lastRenderedPageBreak/>
        <w:drawing>
          <wp:inline distT="0" distB="0" distL="0" distR="0">
            <wp:extent cx="5711190" cy="3752215"/>
            <wp:effectExtent l="19050" t="0" r="3810" b="0"/>
            <wp:docPr id="6" name="Рисунок 6" descr="Как наладить доверительные отношения с деть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наладить доверительные отношения с детьми? "/>
                    <pic:cNvPicPr>
                      <a:picLocks noChangeAspect="1" noChangeArrowheads="1"/>
                    </pic:cNvPicPr>
                  </pic:nvPicPr>
                  <pic:blipFill>
                    <a:blip r:embed="rId6"/>
                    <a:srcRect/>
                    <a:stretch>
                      <a:fillRect/>
                    </a:stretch>
                  </pic:blipFill>
                  <pic:spPr bwMode="auto">
                    <a:xfrm>
                      <a:off x="0" y="0"/>
                      <a:ext cx="5711190" cy="3752215"/>
                    </a:xfrm>
                    <a:prstGeom prst="rect">
                      <a:avLst/>
                    </a:prstGeom>
                    <a:noFill/>
                    <a:ln w="9525">
                      <a:noFill/>
                      <a:miter lim="800000"/>
                      <a:headEnd/>
                      <a:tailEnd/>
                    </a:ln>
                  </pic:spPr>
                </pic:pic>
              </a:graphicData>
            </a:graphic>
          </wp:inline>
        </w:drawing>
      </w:r>
    </w:p>
    <w:p w:rsidR="006D5215" w:rsidRDefault="006D5215" w:rsidP="006D5215">
      <w:pPr>
        <w:pStyle w:val="a4"/>
        <w:spacing w:before="0" w:beforeAutospacing="0" w:after="229" w:afterAutospacing="0"/>
        <w:rPr>
          <w:ins w:id="34" w:author="Unknown"/>
          <w:rFonts w:ascii="Arial" w:hAnsi="Arial" w:cs="Arial"/>
          <w:color w:val="000000"/>
          <w:sz w:val="17"/>
          <w:szCs w:val="17"/>
        </w:rPr>
      </w:pPr>
      <w:ins w:id="35" w:author="Unknown">
        <w:r>
          <w:rPr>
            <w:rFonts w:ascii="Arial" w:hAnsi="Arial" w:cs="Arial"/>
            <w:color w:val="000000"/>
            <w:sz w:val="17"/>
            <w:szCs w:val="17"/>
          </w:rPr>
          <w:t>Отношения с малышами должны быть построены на любви, безусловном принятии и доверии. Вот важные правила построения доверительных отношений с ребенком.</w:t>
        </w:r>
      </w:ins>
    </w:p>
    <w:p w:rsidR="006D5215" w:rsidRDefault="006D5215" w:rsidP="006D5215">
      <w:pPr>
        <w:shd w:val="clear" w:color="auto" w:fill="FFFFFF"/>
        <w:rPr>
          <w:ins w:id="36" w:author="Unknown"/>
          <w:rStyle w:val="a3"/>
          <w:color w:val="609849"/>
        </w:rPr>
      </w:pPr>
      <w:ins w:id="37" w:author="Unknown">
        <w:r>
          <w:rPr>
            <w:rFonts w:ascii="Arial" w:hAnsi="Arial" w:cs="Arial"/>
            <w:color w:val="000000"/>
            <w:sz w:val="17"/>
            <w:szCs w:val="17"/>
          </w:rPr>
          <w:fldChar w:fldCharType="begin"/>
        </w:r>
        <w:r>
          <w:rPr>
            <w:rFonts w:ascii="Arial" w:hAnsi="Arial" w:cs="Arial"/>
            <w:color w:val="000000"/>
            <w:sz w:val="17"/>
            <w:szCs w:val="17"/>
          </w:rPr>
          <w:instrText xml:space="preserve"> HYPERLINK "https://fafc5ra5.ru/click.php?Yg2J0405xWzhzewIGr%2BX%2BUpytWURpWm8DHan0O3u5YmWPVbv%2BKvUIOaFR00l4Q7xMTgNNSBxNW8zUfjqJWU8JHr5oK1bgQpQeTZkl%2BD%2BZi2CRWinlpJwPsJE%2Fv%2BN3sJ%2FgeSEmBlPx9MRo65%2FmPfwh%2BZ8nLOUkm%2Bme6O9GHdA%2BA%2Broqwn2eiizP%2BjKgUccxyzjjkzBdvE%2Fs7ad55vS%2Bh3NNQgvHNImNZIbXQ9JO8IXNfOUPVfHzJf%2Bngp%2Bwhfy1R5vZ1KvEsOYHG0JznimiKHtQ%3D%3D" \t "_blank" </w:instrText>
        </w:r>
        <w:r>
          <w:rPr>
            <w:rFonts w:ascii="Arial" w:hAnsi="Arial" w:cs="Arial"/>
            <w:color w:val="000000"/>
            <w:sz w:val="17"/>
            <w:szCs w:val="17"/>
          </w:rPr>
          <w:fldChar w:fldCharType="separate"/>
        </w:r>
      </w:ins>
    </w:p>
    <w:p w:rsidR="006D5215" w:rsidRDefault="006D5215" w:rsidP="006D5215">
      <w:pPr>
        <w:shd w:val="clear" w:color="auto" w:fill="FFFFFF"/>
        <w:rPr>
          <w:ins w:id="38" w:author="Unknown"/>
          <w:rFonts w:ascii="Arial" w:hAnsi="Arial" w:cs="Arial"/>
          <w:color w:val="000000"/>
          <w:sz w:val="17"/>
          <w:szCs w:val="17"/>
        </w:rPr>
      </w:pPr>
      <w:ins w:id="39" w:author="Unknown">
        <w:r>
          <w:rPr>
            <w:rFonts w:ascii="Arial" w:hAnsi="Arial" w:cs="Arial"/>
            <w:color w:val="000000"/>
            <w:sz w:val="17"/>
            <w:szCs w:val="17"/>
          </w:rPr>
          <w:fldChar w:fldCharType="end"/>
        </w:r>
      </w:ins>
    </w:p>
    <w:p w:rsidR="006D5215" w:rsidRDefault="006D5215" w:rsidP="006D5215">
      <w:pPr>
        <w:numPr>
          <w:ilvl w:val="0"/>
          <w:numId w:val="10"/>
        </w:numPr>
        <w:spacing w:before="57" w:after="57" w:line="240" w:lineRule="auto"/>
        <w:ind w:left="0"/>
        <w:rPr>
          <w:ins w:id="40" w:author="Unknown"/>
          <w:rFonts w:ascii="Arial" w:hAnsi="Arial" w:cs="Arial"/>
          <w:color w:val="000000"/>
          <w:sz w:val="17"/>
          <w:szCs w:val="17"/>
        </w:rPr>
      </w:pPr>
      <w:ins w:id="41" w:author="Unknown">
        <w:r>
          <w:rPr>
            <w:rFonts w:ascii="Arial" w:hAnsi="Arial" w:cs="Arial"/>
            <w:color w:val="000000"/>
            <w:sz w:val="17"/>
            <w:szCs w:val="17"/>
          </w:rPr>
          <w:t xml:space="preserve">Очень важно разговаривать с сыном или дочкой– </w:t>
        </w:r>
        <w:proofErr w:type="gramStart"/>
        <w:r>
          <w:rPr>
            <w:rFonts w:ascii="Arial" w:hAnsi="Arial" w:cs="Arial"/>
            <w:color w:val="000000"/>
            <w:sz w:val="17"/>
            <w:szCs w:val="17"/>
          </w:rPr>
          <w:t>ка</w:t>
        </w:r>
        <w:proofErr w:type="gramEnd"/>
        <w:r>
          <w:rPr>
            <w:rFonts w:ascii="Arial" w:hAnsi="Arial" w:cs="Arial"/>
            <w:color w:val="000000"/>
            <w:sz w:val="17"/>
            <w:szCs w:val="17"/>
          </w:rPr>
          <w:t>к можно чаще. Ваши разговоры не должны сводиться только к наставлениям, поучениям и замечаниям. Очень важно разговаривать обо всем, что интересно вам и малышу одновременно. Общение – это основа создания доверительного отношения.</w:t>
        </w:r>
      </w:ins>
    </w:p>
    <w:p w:rsidR="006D5215" w:rsidRDefault="006D5215" w:rsidP="006D5215">
      <w:pPr>
        <w:numPr>
          <w:ilvl w:val="0"/>
          <w:numId w:val="10"/>
        </w:numPr>
        <w:spacing w:before="57" w:after="57" w:line="240" w:lineRule="auto"/>
        <w:ind w:left="0"/>
        <w:rPr>
          <w:ins w:id="42" w:author="Unknown"/>
          <w:rFonts w:ascii="Arial" w:hAnsi="Arial" w:cs="Arial"/>
          <w:color w:val="000000"/>
          <w:sz w:val="17"/>
          <w:szCs w:val="17"/>
        </w:rPr>
      </w:pPr>
      <w:proofErr w:type="gramStart"/>
      <w:ins w:id="43" w:author="Unknown">
        <w:r>
          <w:rPr>
            <w:rFonts w:ascii="Arial" w:hAnsi="Arial" w:cs="Arial"/>
            <w:color w:val="000000"/>
            <w:sz w:val="17"/>
            <w:szCs w:val="17"/>
          </w:rPr>
          <w:t>Важно не просто общаться с, но также научиться его слушать, причем внимательно и с интересом.</w:t>
        </w:r>
        <w:proofErr w:type="gramEnd"/>
        <w:r>
          <w:rPr>
            <w:rFonts w:ascii="Arial" w:hAnsi="Arial" w:cs="Arial"/>
            <w:color w:val="000000"/>
            <w:sz w:val="17"/>
            <w:szCs w:val="17"/>
          </w:rPr>
          <w:t xml:space="preserve"> Очень часто родители отмахиваются от детского лепета и просят не донимать их сущими пустяками, тем самым навсегда закрывая себе путь к сердцу своего </w:t>
        </w:r>
        <w:proofErr w:type="gramStart"/>
        <w:r>
          <w:rPr>
            <w:rFonts w:ascii="Arial" w:hAnsi="Arial" w:cs="Arial"/>
            <w:color w:val="000000"/>
            <w:sz w:val="17"/>
            <w:szCs w:val="17"/>
          </w:rPr>
          <w:t>несмышленыша</w:t>
        </w:r>
        <w:proofErr w:type="gramEnd"/>
        <w:r>
          <w:rPr>
            <w:rFonts w:ascii="Arial" w:hAnsi="Arial" w:cs="Arial"/>
            <w:color w:val="000000"/>
            <w:sz w:val="17"/>
            <w:szCs w:val="17"/>
          </w:rPr>
          <w:t>. То, что для взрослых кажется сущим пустяком, для крохи сейчас глобальный вопрос или проблема.</w:t>
        </w:r>
      </w:ins>
    </w:p>
    <w:p w:rsidR="006D5215" w:rsidRDefault="006D5215" w:rsidP="006D5215">
      <w:pPr>
        <w:numPr>
          <w:ilvl w:val="0"/>
          <w:numId w:val="10"/>
        </w:numPr>
        <w:spacing w:before="57" w:after="57" w:line="240" w:lineRule="auto"/>
        <w:ind w:left="0"/>
        <w:rPr>
          <w:ins w:id="44" w:author="Unknown"/>
          <w:rFonts w:ascii="Arial" w:hAnsi="Arial" w:cs="Arial"/>
          <w:color w:val="000000"/>
          <w:sz w:val="17"/>
          <w:szCs w:val="17"/>
        </w:rPr>
      </w:pPr>
      <w:ins w:id="45" w:author="Unknown">
        <w:r>
          <w:rPr>
            <w:rFonts w:ascii="Arial" w:hAnsi="Arial" w:cs="Arial"/>
            <w:color w:val="000000"/>
            <w:sz w:val="17"/>
            <w:szCs w:val="17"/>
          </w:rPr>
          <w:t>Открывайте своему сыну или дочери то, что вас беспокоит, делитесь с ним, беседуйте о своем детстве. Очень важно для того, чтобы чадо научился доверять вам, просто первому довериться ему. Это важно для того, чтобы наладить доверительные отношения с детьми.</w:t>
        </w:r>
      </w:ins>
    </w:p>
    <w:p w:rsidR="006D5215" w:rsidRDefault="006D5215" w:rsidP="006D5215">
      <w:pPr>
        <w:numPr>
          <w:ilvl w:val="0"/>
          <w:numId w:val="10"/>
        </w:numPr>
        <w:spacing w:before="57" w:after="57" w:line="240" w:lineRule="auto"/>
        <w:ind w:left="0"/>
        <w:rPr>
          <w:ins w:id="46" w:author="Unknown"/>
          <w:rFonts w:ascii="Arial" w:hAnsi="Arial" w:cs="Arial"/>
          <w:color w:val="000000"/>
          <w:sz w:val="17"/>
          <w:szCs w:val="17"/>
        </w:rPr>
      </w:pPr>
      <w:ins w:id="47" w:author="Unknown">
        <w:r>
          <w:rPr>
            <w:rFonts w:ascii="Arial" w:hAnsi="Arial" w:cs="Arial"/>
            <w:color w:val="000000"/>
            <w:sz w:val="17"/>
            <w:szCs w:val="17"/>
          </w:rPr>
          <w:t>Чадо сможет вам доверять только в том случае, если вы будете сдерживать свои слова и данные всем людям обещания. Так сын или дочь поймут, что ваши слова никогда не расходятся с поступками, и это поможет ему научиться доверять вам.</w:t>
        </w:r>
      </w:ins>
    </w:p>
    <w:p w:rsidR="006D5215" w:rsidRDefault="006D5215" w:rsidP="006D5215">
      <w:pPr>
        <w:numPr>
          <w:ilvl w:val="0"/>
          <w:numId w:val="10"/>
        </w:numPr>
        <w:spacing w:before="57" w:after="57" w:line="240" w:lineRule="auto"/>
        <w:ind w:left="0"/>
        <w:rPr>
          <w:ins w:id="48" w:author="Unknown"/>
          <w:rFonts w:ascii="Arial" w:hAnsi="Arial" w:cs="Arial"/>
          <w:color w:val="000000"/>
          <w:sz w:val="17"/>
          <w:szCs w:val="17"/>
        </w:rPr>
      </w:pPr>
      <w:ins w:id="49" w:author="Unknown">
        <w:r>
          <w:rPr>
            <w:rFonts w:ascii="Arial" w:hAnsi="Arial" w:cs="Arial"/>
            <w:color w:val="000000"/>
            <w:sz w:val="17"/>
            <w:szCs w:val="17"/>
          </w:rPr>
          <w:t>Не критикуйте ребенка – этим вы только отдаляете его и в конечном итоге доведете до того, что он окончательно перестанет доверять вам. Всегда принимая любую информацию от крохи, сперва анализируйте ее, затем думайте над тем, как скорректировать при необходимости поведение отпрыска.</w:t>
        </w:r>
      </w:ins>
    </w:p>
    <w:p w:rsidR="006D5215" w:rsidRDefault="006D5215" w:rsidP="006D5215">
      <w:pPr>
        <w:numPr>
          <w:ilvl w:val="0"/>
          <w:numId w:val="10"/>
        </w:numPr>
        <w:spacing w:before="57" w:after="57" w:line="240" w:lineRule="auto"/>
        <w:ind w:left="0"/>
        <w:rPr>
          <w:ins w:id="50" w:author="Unknown"/>
          <w:rFonts w:ascii="Arial" w:hAnsi="Arial" w:cs="Arial"/>
          <w:color w:val="000000"/>
          <w:sz w:val="17"/>
          <w:szCs w:val="17"/>
        </w:rPr>
      </w:pPr>
      <w:ins w:id="51" w:author="Unknown">
        <w:r>
          <w:rPr>
            <w:rFonts w:ascii="Arial" w:hAnsi="Arial" w:cs="Arial"/>
            <w:color w:val="000000"/>
            <w:sz w:val="17"/>
            <w:szCs w:val="17"/>
          </w:rPr>
          <w:t xml:space="preserve">Если малыш поделился с вами своей сокровенной тайной, не стоит тут же спешить рассказывать о ней второму родителю – эту тайну доверили именно вам, поэтому умейте сохранить ее. У каждого родителя с дошкольником или школьником должны быть личные взаимоотношения. Очень важно чтобы ребенок не воспринимал родителей, как </w:t>
        </w:r>
        <w:r>
          <w:rPr>
            <w:rFonts w:ascii="Arial" w:hAnsi="Arial" w:cs="Arial"/>
            <w:color w:val="000000"/>
            <w:sz w:val="17"/>
            <w:szCs w:val="17"/>
          </w:rPr>
          <w:lastRenderedPageBreak/>
          <w:t xml:space="preserve">единое целое, тогда он сможет доверять каждому из них, а </w:t>
        </w:r>
        <w:proofErr w:type="gramStart"/>
        <w:r>
          <w:rPr>
            <w:rFonts w:ascii="Arial" w:hAnsi="Arial" w:cs="Arial"/>
            <w:color w:val="000000"/>
            <w:sz w:val="17"/>
            <w:szCs w:val="17"/>
          </w:rPr>
          <w:t>значит и им двоим</w:t>
        </w:r>
        <w:proofErr w:type="gramEnd"/>
        <w:r>
          <w:rPr>
            <w:rFonts w:ascii="Arial" w:hAnsi="Arial" w:cs="Arial"/>
            <w:color w:val="000000"/>
            <w:sz w:val="17"/>
            <w:szCs w:val="17"/>
          </w:rPr>
          <w:t>.</w:t>
        </w:r>
      </w:ins>
      <w:r>
        <w:rPr>
          <w:rFonts w:ascii="Arial" w:hAnsi="Arial" w:cs="Arial"/>
          <w:noProof/>
          <w:color w:val="000000"/>
          <w:sz w:val="17"/>
          <w:szCs w:val="17"/>
        </w:rPr>
        <w:drawing>
          <wp:inline distT="0" distB="0" distL="0" distR="0">
            <wp:extent cx="5711190" cy="3715385"/>
            <wp:effectExtent l="19050" t="0" r="3810" b="0"/>
            <wp:docPr id="10" name="Рисунок 10" descr="Как наладить доверительные отношения с деть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наладить доверительные отношения с детьми? "/>
                    <pic:cNvPicPr>
                      <a:picLocks noChangeAspect="1" noChangeArrowheads="1"/>
                    </pic:cNvPicPr>
                  </pic:nvPicPr>
                  <pic:blipFill>
                    <a:blip r:embed="rId7"/>
                    <a:srcRect/>
                    <a:stretch>
                      <a:fillRect/>
                    </a:stretch>
                  </pic:blipFill>
                  <pic:spPr bwMode="auto">
                    <a:xfrm>
                      <a:off x="0" y="0"/>
                      <a:ext cx="5711190" cy="3715385"/>
                    </a:xfrm>
                    <a:prstGeom prst="rect">
                      <a:avLst/>
                    </a:prstGeom>
                    <a:noFill/>
                    <a:ln w="9525">
                      <a:noFill/>
                      <a:miter lim="800000"/>
                      <a:headEnd/>
                      <a:tailEnd/>
                    </a:ln>
                  </pic:spPr>
                </pic:pic>
              </a:graphicData>
            </a:graphic>
          </wp:inline>
        </w:drawing>
      </w:r>
    </w:p>
    <w:p w:rsidR="006D5215" w:rsidRDefault="006D5215" w:rsidP="006D5215">
      <w:pPr>
        <w:numPr>
          <w:ilvl w:val="0"/>
          <w:numId w:val="10"/>
        </w:numPr>
        <w:spacing w:before="57" w:after="57" w:line="240" w:lineRule="auto"/>
        <w:ind w:left="0"/>
        <w:rPr>
          <w:ins w:id="52" w:author="Unknown"/>
          <w:rFonts w:ascii="Arial" w:hAnsi="Arial" w:cs="Arial"/>
          <w:color w:val="000000"/>
          <w:sz w:val="17"/>
          <w:szCs w:val="17"/>
        </w:rPr>
      </w:pPr>
      <w:ins w:id="53" w:author="Unknown">
        <w:r>
          <w:rPr>
            <w:rFonts w:ascii="Arial" w:hAnsi="Arial" w:cs="Arial"/>
            <w:color w:val="000000"/>
            <w:sz w:val="17"/>
            <w:szCs w:val="17"/>
          </w:rPr>
          <w:t>Построить крепкие и доверительные отношения с детьми можно благодаря совместным занятиям теми делами, которые интересуют маленького человека. Поэтому, старайтесь как можно чаще находить время на совместное рисование, изготовление поделок, игры, прогулки, и даже просмотры мультфильмов.</w:t>
        </w:r>
      </w:ins>
    </w:p>
    <w:p w:rsidR="006D5215" w:rsidRDefault="006D5215" w:rsidP="006D5215">
      <w:pPr>
        <w:numPr>
          <w:ilvl w:val="0"/>
          <w:numId w:val="10"/>
        </w:numPr>
        <w:spacing w:before="57" w:after="57" w:line="240" w:lineRule="auto"/>
        <w:ind w:left="0"/>
        <w:rPr>
          <w:ins w:id="54" w:author="Unknown"/>
          <w:rFonts w:ascii="Arial" w:hAnsi="Arial" w:cs="Arial"/>
          <w:color w:val="000000"/>
          <w:sz w:val="17"/>
          <w:szCs w:val="17"/>
        </w:rPr>
      </w:pPr>
      <w:ins w:id="55" w:author="Unknown">
        <w:r>
          <w:rPr>
            <w:rFonts w:ascii="Arial" w:hAnsi="Arial" w:cs="Arial"/>
            <w:color w:val="000000"/>
            <w:sz w:val="17"/>
            <w:szCs w:val="17"/>
          </w:rPr>
          <w:t>Очень важно хвалить чадо за каждое, даже самое небольшое достижение. Это не только стимулирует малыша к новым успехам, но также строит его доверие к вам. Постарайтесь не испортить те мгновения, когда непоседа стремиться к проявлению творческого потенциала и своего характера, замечаниями и критикой. Порисованные обои можно переклеить, рассыпанную по кухне муку – убрать. Это не проблема на самом деле. Проблема возникает тогда, когда для родителей порядок в доме и имущество важнее детских стремление и развития. Своими резкими замечаниями в таких случаях можно просто уничтожить инициативность и творчество ребенка. Но, если вы его похвалите и попробуете направить в нужно русло этот потенциал, вы воспитаете великую личность, которая будет вам доверять во всех ситуациях.</w:t>
        </w:r>
      </w:ins>
    </w:p>
    <w:p w:rsidR="006D5215" w:rsidRDefault="006D5215" w:rsidP="006D5215">
      <w:pPr>
        <w:numPr>
          <w:ilvl w:val="0"/>
          <w:numId w:val="10"/>
        </w:numPr>
        <w:spacing w:before="57" w:after="57" w:line="240" w:lineRule="auto"/>
        <w:ind w:left="0"/>
        <w:rPr>
          <w:ins w:id="56" w:author="Unknown"/>
          <w:rFonts w:ascii="Arial" w:hAnsi="Arial" w:cs="Arial"/>
          <w:color w:val="000000"/>
          <w:sz w:val="17"/>
          <w:szCs w:val="17"/>
        </w:rPr>
      </w:pPr>
      <w:ins w:id="57" w:author="Unknown">
        <w:r>
          <w:rPr>
            <w:rFonts w:ascii="Arial" w:hAnsi="Arial" w:cs="Arial"/>
            <w:color w:val="000000"/>
            <w:sz w:val="17"/>
            <w:szCs w:val="17"/>
          </w:rPr>
          <w:t xml:space="preserve">Сын или дочь должен быть всегда уверен, что вы его никогда не оставите и понимать, что он в любое время может рассчитывать на вашу поддержку. Поэтому, если даже </w:t>
        </w:r>
        <w:proofErr w:type="gramStart"/>
        <w:r>
          <w:rPr>
            <w:rFonts w:ascii="Arial" w:hAnsi="Arial" w:cs="Arial"/>
            <w:color w:val="000000"/>
            <w:sz w:val="17"/>
            <w:szCs w:val="17"/>
          </w:rPr>
          <w:t>вы</w:t>
        </w:r>
        <w:proofErr w:type="gramEnd"/>
        <w:r>
          <w:rPr>
            <w:rFonts w:ascii="Arial" w:hAnsi="Arial" w:cs="Arial"/>
            <w:color w:val="000000"/>
            <w:sz w:val="17"/>
            <w:szCs w:val="17"/>
          </w:rPr>
          <w:t xml:space="preserve"> слишком сильно заняты важными делами, стоит уделить минутку-две на то, чтобы выслушать кроху, или хотя бы пообещать ему, что через какое-то определенное время обязательно поговорите с ним, и успокоите его.</w:t>
        </w:r>
      </w:ins>
    </w:p>
    <w:p w:rsidR="006D5215" w:rsidRDefault="006D5215" w:rsidP="006D5215">
      <w:pPr>
        <w:numPr>
          <w:ilvl w:val="0"/>
          <w:numId w:val="10"/>
        </w:numPr>
        <w:spacing w:before="57" w:after="57" w:line="240" w:lineRule="auto"/>
        <w:ind w:left="0"/>
        <w:rPr>
          <w:ins w:id="58" w:author="Unknown"/>
          <w:rFonts w:ascii="Arial" w:hAnsi="Arial" w:cs="Arial"/>
          <w:color w:val="000000"/>
          <w:sz w:val="17"/>
          <w:szCs w:val="17"/>
        </w:rPr>
      </w:pPr>
      <w:ins w:id="59" w:author="Unknown">
        <w:r>
          <w:rPr>
            <w:rFonts w:ascii="Arial" w:hAnsi="Arial" w:cs="Arial"/>
            <w:color w:val="000000"/>
            <w:sz w:val="17"/>
            <w:szCs w:val="17"/>
          </w:rPr>
          <w:t xml:space="preserve">Очень важно относить к ребенку, как к человеку, равно вам, но </w:t>
        </w:r>
        <w:proofErr w:type="gramStart"/>
        <w:r>
          <w:rPr>
            <w:rFonts w:ascii="Arial" w:hAnsi="Arial" w:cs="Arial"/>
            <w:color w:val="000000"/>
            <w:sz w:val="17"/>
            <w:szCs w:val="17"/>
          </w:rPr>
          <w:t>в</w:t>
        </w:r>
        <w:proofErr w:type="gramEnd"/>
        <w:r>
          <w:rPr>
            <w:rFonts w:ascii="Arial" w:hAnsi="Arial" w:cs="Arial"/>
            <w:color w:val="000000"/>
            <w:sz w:val="17"/>
            <w:szCs w:val="17"/>
          </w:rPr>
          <w:t xml:space="preserve"> то же время осознавать и понимать, что он еще совсем маленький. Если вы будете уважать своего сына или дочку (а они этого достойны), то он будет уважительно относиться к вам. Но, если вы будете относиться к нему без уважения, как он сможет доверять вам?</w:t>
        </w:r>
      </w:ins>
    </w:p>
    <w:p w:rsidR="006D5215" w:rsidRDefault="006D5215" w:rsidP="006D5215">
      <w:pPr>
        <w:pStyle w:val="3"/>
        <w:spacing w:before="0" w:after="229"/>
        <w:rPr>
          <w:ins w:id="60" w:author="Unknown"/>
          <w:rFonts w:ascii="Arial" w:hAnsi="Arial" w:cs="Arial"/>
          <w:color w:val="000000"/>
          <w:sz w:val="27"/>
          <w:szCs w:val="27"/>
        </w:rPr>
      </w:pPr>
      <w:ins w:id="61" w:author="Unknown">
        <w:r>
          <w:rPr>
            <w:rFonts w:ascii="Arial" w:hAnsi="Arial" w:cs="Arial"/>
            <w:color w:val="000000"/>
          </w:rPr>
          <w:t>Типичные ошибки, разрушающие доверительные отношения</w:t>
        </w:r>
      </w:ins>
    </w:p>
    <w:p w:rsidR="006D5215" w:rsidRDefault="006D5215" w:rsidP="006D5215">
      <w:pPr>
        <w:pStyle w:val="a4"/>
        <w:spacing w:before="0" w:beforeAutospacing="0" w:after="229" w:afterAutospacing="0"/>
        <w:rPr>
          <w:ins w:id="62" w:author="Unknown"/>
          <w:rFonts w:ascii="Arial" w:hAnsi="Arial" w:cs="Arial"/>
          <w:color w:val="000000"/>
          <w:sz w:val="17"/>
          <w:szCs w:val="17"/>
        </w:rPr>
      </w:pPr>
      <w:ins w:id="63" w:author="Unknown">
        <w:r>
          <w:rPr>
            <w:rFonts w:ascii="Arial" w:hAnsi="Arial" w:cs="Arial"/>
            <w:color w:val="000000"/>
            <w:sz w:val="17"/>
            <w:szCs w:val="17"/>
          </w:rPr>
          <w:t>Чтобы понимать, как установить доверительные отношения с детьми, важно понимать, что может помешать этому. Очень важно научиться строить доверие в отношениях со своими ребятами, но еще важнее, сохранить его и поддерживать.</w:t>
        </w:r>
      </w:ins>
    </w:p>
    <w:p w:rsidR="006D5215" w:rsidRDefault="006D5215" w:rsidP="006D5215">
      <w:pPr>
        <w:pStyle w:val="a4"/>
        <w:spacing w:before="0" w:beforeAutospacing="0" w:after="229" w:afterAutospacing="0"/>
        <w:rPr>
          <w:ins w:id="64" w:author="Unknown"/>
          <w:rFonts w:ascii="Arial" w:hAnsi="Arial" w:cs="Arial"/>
          <w:color w:val="000000"/>
          <w:sz w:val="17"/>
          <w:szCs w:val="17"/>
        </w:rPr>
      </w:pPr>
      <w:ins w:id="65" w:author="Unknown">
        <w:r>
          <w:rPr>
            <w:rFonts w:ascii="Arial" w:hAnsi="Arial" w:cs="Arial"/>
            <w:color w:val="000000"/>
            <w:sz w:val="17"/>
            <w:szCs w:val="17"/>
          </w:rPr>
          <w:t>Есть ряд распространенных родительских ошибок, которые просто уничтожают доверительные отношения между детьми и родителями. Иногда, после таких действий, на восстановление доверия дошкольников и школьников, могут уйти годы, а это практически все их детство.</w:t>
        </w:r>
      </w:ins>
    </w:p>
    <w:p w:rsidR="006D5215" w:rsidRDefault="006D5215" w:rsidP="006D5215">
      <w:pPr>
        <w:pStyle w:val="a4"/>
        <w:spacing w:before="0" w:beforeAutospacing="0" w:after="229" w:afterAutospacing="0"/>
        <w:rPr>
          <w:ins w:id="66" w:author="Unknown"/>
          <w:rFonts w:ascii="Arial" w:hAnsi="Arial" w:cs="Arial"/>
          <w:color w:val="000000"/>
          <w:sz w:val="17"/>
          <w:szCs w:val="17"/>
        </w:rPr>
      </w:pPr>
      <w:r>
        <w:rPr>
          <w:rFonts w:ascii="Arial" w:hAnsi="Arial" w:cs="Arial"/>
          <w:noProof/>
          <w:color w:val="000000"/>
          <w:sz w:val="17"/>
          <w:szCs w:val="17"/>
        </w:rPr>
        <w:lastRenderedPageBreak/>
        <w:drawing>
          <wp:inline distT="0" distB="0" distL="0" distR="0">
            <wp:extent cx="5711190" cy="3810000"/>
            <wp:effectExtent l="19050" t="0" r="3810" b="0"/>
            <wp:docPr id="11" name="Рисунок 11" descr="Типичные ошибки, разрушающие доверительные отнош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ипичные ошибки, разрушающие доверительные отношения "/>
                    <pic:cNvPicPr>
                      <a:picLocks noChangeAspect="1" noChangeArrowheads="1"/>
                    </pic:cNvPicPr>
                  </pic:nvPicPr>
                  <pic:blipFill>
                    <a:blip r:embed="rId8"/>
                    <a:srcRect/>
                    <a:stretch>
                      <a:fillRect/>
                    </a:stretch>
                  </pic:blipFill>
                  <pic:spPr bwMode="auto">
                    <a:xfrm>
                      <a:off x="0" y="0"/>
                      <a:ext cx="5711190" cy="3810000"/>
                    </a:xfrm>
                    <a:prstGeom prst="rect">
                      <a:avLst/>
                    </a:prstGeom>
                    <a:noFill/>
                    <a:ln w="9525">
                      <a:noFill/>
                      <a:miter lim="800000"/>
                      <a:headEnd/>
                      <a:tailEnd/>
                    </a:ln>
                  </pic:spPr>
                </pic:pic>
              </a:graphicData>
            </a:graphic>
          </wp:inline>
        </w:drawing>
      </w:r>
    </w:p>
    <w:p w:rsidR="006D5215" w:rsidRDefault="006D5215" w:rsidP="006D5215">
      <w:pPr>
        <w:pStyle w:val="a4"/>
        <w:spacing w:before="0" w:beforeAutospacing="0" w:after="229" w:afterAutospacing="0"/>
        <w:rPr>
          <w:ins w:id="67" w:author="Unknown"/>
          <w:rFonts w:ascii="Arial" w:hAnsi="Arial" w:cs="Arial"/>
          <w:color w:val="000000"/>
          <w:sz w:val="17"/>
          <w:szCs w:val="17"/>
        </w:rPr>
      </w:pPr>
      <w:ins w:id="68" w:author="Unknown">
        <w:r>
          <w:rPr>
            <w:rFonts w:ascii="Arial" w:hAnsi="Arial" w:cs="Arial"/>
            <w:color w:val="000000"/>
            <w:sz w:val="17"/>
            <w:szCs w:val="17"/>
          </w:rPr>
          <w:t>Давайте рассмотрим, какие </w:t>
        </w:r>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"https://sosed-domosed.ru/oshibki-roditelej-v-vospitanii-detej/" \o "Ошибки родителей в воспитании детей недопустимы!" \t "_blank" </w:instrText>
        </w:r>
        <w:r>
          <w:rPr>
            <w:rFonts w:ascii="Arial" w:hAnsi="Arial" w:cs="Arial"/>
            <w:color w:val="000000"/>
            <w:sz w:val="17"/>
            <w:szCs w:val="17"/>
          </w:rPr>
          <w:fldChar w:fldCharType="separate"/>
        </w:r>
        <w:r>
          <w:rPr>
            <w:rStyle w:val="a3"/>
            <w:rFonts w:ascii="Arial" w:eastAsiaTheme="majorEastAsia" w:hAnsi="Arial" w:cs="Arial"/>
            <w:color w:val="609849"/>
            <w:sz w:val="17"/>
            <w:szCs w:val="17"/>
          </w:rPr>
          <w:t>ошибки родителей</w:t>
        </w:r>
        <w:r>
          <w:rPr>
            <w:rFonts w:ascii="Arial" w:hAnsi="Arial" w:cs="Arial"/>
            <w:color w:val="000000"/>
            <w:sz w:val="17"/>
            <w:szCs w:val="17"/>
          </w:rPr>
          <w:fldChar w:fldCharType="end"/>
        </w:r>
        <w:r>
          <w:rPr>
            <w:rFonts w:ascii="Arial" w:hAnsi="Arial" w:cs="Arial"/>
            <w:color w:val="000000"/>
            <w:sz w:val="17"/>
            <w:szCs w:val="17"/>
          </w:rPr>
          <w:t> могут привести к разрушению доверительных отношений, чтобы не совершать их.</w:t>
        </w:r>
      </w:ins>
    </w:p>
    <w:p w:rsidR="006D5215" w:rsidRDefault="006D5215" w:rsidP="006D5215">
      <w:pPr>
        <w:numPr>
          <w:ilvl w:val="0"/>
          <w:numId w:val="11"/>
        </w:numPr>
        <w:spacing w:before="57" w:after="57" w:line="240" w:lineRule="auto"/>
        <w:ind w:left="286" w:right="286"/>
        <w:rPr>
          <w:ins w:id="69" w:author="Unknown"/>
          <w:rFonts w:ascii="Arial" w:hAnsi="Arial" w:cs="Arial"/>
          <w:color w:val="000000"/>
          <w:sz w:val="17"/>
          <w:szCs w:val="17"/>
        </w:rPr>
      </w:pPr>
      <w:ins w:id="70" w:author="Unknown">
        <w:r>
          <w:rPr>
            <w:rFonts w:ascii="Arial" w:hAnsi="Arial" w:cs="Arial"/>
            <w:color w:val="000000"/>
            <w:sz w:val="17"/>
            <w:szCs w:val="17"/>
          </w:rPr>
          <w:t>Ошибка, которая способна не только разрушить ваши доверительные отношения с детьми, но еще и развить у них комплекс неполноценности – это </w:t>
        </w:r>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"https://sosed-domosed.ru/uberi-privychku-i-stan-schastlivym/" \o "Убери привычку и стань счастливым человеком!" \t "_blank" </w:instrText>
        </w:r>
        <w:r>
          <w:rPr>
            <w:rFonts w:ascii="Arial" w:hAnsi="Arial" w:cs="Arial"/>
            <w:color w:val="000000"/>
            <w:sz w:val="17"/>
            <w:szCs w:val="17"/>
          </w:rPr>
          <w:fldChar w:fldCharType="separate"/>
        </w:r>
        <w:r>
          <w:rPr>
            <w:rStyle w:val="a3"/>
            <w:rFonts w:ascii="Arial" w:hAnsi="Arial" w:cs="Arial"/>
            <w:color w:val="609849"/>
            <w:sz w:val="17"/>
            <w:szCs w:val="17"/>
          </w:rPr>
          <w:t>привычка</w:t>
        </w:r>
        <w:r>
          <w:rPr>
            <w:rFonts w:ascii="Arial" w:hAnsi="Arial" w:cs="Arial"/>
            <w:color w:val="000000"/>
            <w:sz w:val="17"/>
            <w:szCs w:val="17"/>
          </w:rPr>
          <w:fldChar w:fldCharType="end"/>
        </w:r>
        <w:r>
          <w:rPr>
            <w:rFonts w:ascii="Arial" w:hAnsi="Arial" w:cs="Arial"/>
            <w:color w:val="000000"/>
            <w:sz w:val="17"/>
            <w:szCs w:val="17"/>
          </w:rPr>
          <w:t> сравнивать их с другими, и ставить их сверстников им в пример.</w:t>
        </w:r>
      </w:ins>
    </w:p>
    <w:p w:rsidR="006D5215" w:rsidRDefault="006D5215" w:rsidP="006D5215">
      <w:pPr>
        <w:numPr>
          <w:ilvl w:val="0"/>
          <w:numId w:val="11"/>
        </w:numPr>
        <w:spacing w:before="57" w:after="57" w:line="240" w:lineRule="auto"/>
        <w:ind w:left="286" w:right="286"/>
        <w:rPr>
          <w:ins w:id="71" w:author="Unknown"/>
          <w:rFonts w:ascii="Arial" w:hAnsi="Arial" w:cs="Arial"/>
          <w:color w:val="000000"/>
          <w:sz w:val="17"/>
          <w:szCs w:val="17"/>
        </w:rPr>
      </w:pPr>
      <w:ins w:id="72" w:author="Unknown">
        <w:r>
          <w:rPr>
            <w:rFonts w:ascii="Arial" w:hAnsi="Arial" w:cs="Arial"/>
            <w:color w:val="000000"/>
            <w:sz w:val="17"/>
            <w:szCs w:val="17"/>
          </w:rPr>
          <w:t xml:space="preserve">Научитесь не раздражаться на своего </w:t>
        </w:r>
        <w:proofErr w:type="gramStart"/>
        <w:r>
          <w:rPr>
            <w:rFonts w:ascii="Arial" w:hAnsi="Arial" w:cs="Arial"/>
            <w:color w:val="000000"/>
            <w:sz w:val="17"/>
            <w:szCs w:val="17"/>
          </w:rPr>
          <w:t>несмышленыша</w:t>
        </w:r>
        <w:proofErr w:type="gramEnd"/>
        <w:r>
          <w:rPr>
            <w:rFonts w:ascii="Arial" w:hAnsi="Arial" w:cs="Arial"/>
            <w:color w:val="000000"/>
            <w:sz w:val="17"/>
            <w:szCs w:val="17"/>
          </w:rPr>
          <w:t> – вы ведь тоже не всему сразу научились в детстве. Поэтому, нетерпение и раздражение по поводу того, что у маленького человека что-то не получается, может просто закрыть его от вас.</w:t>
        </w:r>
      </w:ins>
    </w:p>
    <w:p w:rsidR="006D5215" w:rsidRDefault="006D5215" w:rsidP="006D5215">
      <w:pPr>
        <w:numPr>
          <w:ilvl w:val="0"/>
          <w:numId w:val="11"/>
        </w:numPr>
        <w:spacing w:before="57" w:after="57" w:line="240" w:lineRule="auto"/>
        <w:ind w:left="286" w:right="286"/>
        <w:rPr>
          <w:ins w:id="73" w:author="Unknown"/>
          <w:rFonts w:ascii="Arial" w:hAnsi="Arial" w:cs="Arial"/>
          <w:color w:val="000000"/>
          <w:sz w:val="17"/>
          <w:szCs w:val="17"/>
        </w:rPr>
      </w:pPr>
      <w:ins w:id="74" w:author="Unknown">
        <w:r>
          <w:rPr>
            <w:rFonts w:ascii="Arial" w:hAnsi="Arial" w:cs="Arial"/>
            <w:color w:val="000000"/>
            <w:sz w:val="17"/>
            <w:szCs w:val="17"/>
          </w:rPr>
          <w:t xml:space="preserve">Всегда объясняйте свои запреты, а также отвечайте на все «почему» вашего </w:t>
        </w:r>
        <w:proofErr w:type="gramStart"/>
        <w:r>
          <w:rPr>
            <w:rFonts w:ascii="Arial" w:hAnsi="Arial" w:cs="Arial"/>
            <w:color w:val="000000"/>
            <w:sz w:val="17"/>
            <w:szCs w:val="17"/>
          </w:rPr>
          <w:t>несмышленыша</w:t>
        </w:r>
        <w:proofErr w:type="gramEnd"/>
        <w:r>
          <w:rPr>
            <w:rFonts w:ascii="Arial" w:hAnsi="Arial" w:cs="Arial"/>
            <w:color w:val="000000"/>
            <w:sz w:val="17"/>
            <w:szCs w:val="17"/>
          </w:rPr>
          <w:t xml:space="preserve">. Во-первых, так вам будет проще построить доверие, ведь кроха будет понимать, что </w:t>
        </w:r>
        <w:proofErr w:type="gramStart"/>
        <w:r>
          <w:rPr>
            <w:rFonts w:ascii="Arial" w:hAnsi="Arial" w:cs="Arial"/>
            <w:color w:val="000000"/>
            <w:sz w:val="17"/>
            <w:szCs w:val="17"/>
          </w:rPr>
          <w:t>все</w:t>
        </w:r>
        <w:proofErr w:type="gramEnd"/>
        <w:r>
          <w:rPr>
            <w:rFonts w:ascii="Arial" w:hAnsi="Arial" w:cs="Arial"/>
            <w:color w:val="000000"/>
            <w:sz w:val="17"/>
            <w:szCs w:val="17"/>
          </w:rPr>
          <w:t xml:space="preserve"> что вы говорите – обосновано, а во-вторых – так будет проще добиться исполнения установленных правил. Ведь и у вас возникли бы проблемы, если бы вам сказали выполнять что-то что вам непонятно, и в чем вы вообще не видите смысла.</w:t>
        </w:r>
      </w:ins>
    </w:p>
    <w:p w:rsidR="006D5215" w:rsidRDefault="006D5215" w:rsidP="006D5215">
      <w:pPr>
        <w:numPr>
          <w:ilvl w:val="0"/>
          <w:numId w:val="11"/>
        </w:numPr>
        <w:spacing w:before="57" w:after="57" w:line="240" w:lineRule="auto"/>
        <w:ind w:left="286" w:right="286"/>
        <w:rPr>
          <w:ins w:id="75" w:author="Unknown"/>
          <w:rFonts w:ascii="Arial" w:hAnsi="Arial" w:cs="Arial"/>
          <w:color w:val="000000"/>
          <w:sz w:val="17"/>
          <w:szCs w:val="17"/>
        </w:rPr>
      </w:pPr>
      <w:ins w:id="76" w:author="Unknown">
        <w:r>
          <w:rPr>
            <w:rFonts w:ascii="Arial" w:hAnsi="Arial" w:cs="Arial"/>
            <w:color w:val="000000"/>
            <w:sz w:val="17"/>
            <w:szCs w:val="17"/>
          </w:rPr>
          <w:t>Никогда не смейтесь над страхами и чувствами своего малыша. Даже если вам кажется, что это очень весело, ни в коем случае. Так вы не только закроете сына или дочку и лишитесь его доверия, но еще и привьете ему ряд психологических проблем и </w:t>
        </w:r>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"https://sosed-domosed.ru/uverennost-v-sebe-sposobstvuet-uspehu/" \o "Уверенность в себе способствует успеху!" \t "_blank" </w:instrText>
        </w:r>
        <w:r>
          <w:rPr>
            <w:rFonts w:ascii="Arial" w:hAnsi="Arial" w:cs="Arial"/>
            <w:color w:val="000000"/>
            <w:sz w:val="17"/>
            <w:szCs w:val="17"/>
          </w:rPr>
          <w:fldChar w:fldCharType="separate"/>
        </w:r>
        <w:r>
          <w:rPr>
            <w:rStyle w:val="a3"/>
            <w:rFonts w:ascii="Arial" w:hAnsi="Arial" w:cs="Arial"/>
            <w:color w:val="609849"/>
            <w:sz w:val="17"/>
            <w:szCs w:val="17"/>
          </w:rPr>
          <w:t>неуверенность в себе</w:t>
        </w:r>
        <w:r>
          <w:rPr>
            <w:rFonts w:ascii="Arial" w:hAnsi="Arial" w:cs="Arial"/>
            <w:color w:val="000000"/>
            <w:sz w:val="17"/>
            <w:szCs w:val="17"/>
          </w:rPr>
          <w:fldChar w:fldCharType="end"/>
        </w:r>
        <w:r>
          <w:rPr>
            <w:rFonts w:ascii="Arial" w:hAnsi="Arial" w:cs="Arial"/>
            <w:color w:val="000000"/>
            <w:sz w:val="17"/>
            <w:szCs w:val="17"/>
          </w:rPr>
          <w:t>.</w:t>
        </w:r>
      </w:ins>
    </w:p>
    <w:p w:rsidR="006D5215" w:rsidRDefault="006D5215" w:rsidP="006D5215">
      <w:pPr>
        <w:numPr>
          <w:ilvl w:val="0"/>
          <w:numId w:val="11"/>
        </w:numPr>
        <w:spacing w:before="57" w:after="57" w:line="240" w:lineRule="auto"/>
        <w:ind w:left="286" w:right="286"/>
        <w:rPr>
          <w:ins w:id="77" w:author="Unknown"/>
          <w:rFonts w:ascii="Arial" w:hAnsi="Arial" w:cs="Arial"/>
          <w:color w:val="000000"/>
          <w:sz w:val="17"/>
          <w:szCs w:val="17"/>
        </w:rPr>
      </w:pPr>
      <w:ins w:id="78" w:author="Unknown">
        <w:r>
          <w:rPr>
            <w:rFonts w:ascii="Arial" w:hAnsi="Arial" w:cs="Arial"/>
            <w:color w:val="000000"/>
            <w:sz w:val="17"/>
            <w:szCs w:val="17"/>
          </w:rPr>
          <w:t xml:space="preserve">Не отталкивайте своего </w:t>
        </w:r>
        <w:proofErr w:type="gramStart"/>
        <w:r>
          <w:rPr>
            <w:rFonts w:ascii="Arial" w:hAnsi="Arial" w:cs="Arial"/>
            <w:color w:val="000000"/>
            <w:sz w:val="17"/>
            <w:szCs w:val="17"/>
          </w:rPr>
          <w:t>недотепу</w:t>
        </w:r>
        <w:proofErr w:type="gramEnd"/>
        <w:r>
          <w:rPr>
            <w:rFonts w:ascii="Arial" w:hAnsi="Arial" w:cs="Arial"/>
            <w:color w:val="000000"/>
            <w:sz w:val="17"/>
            <w:szCs w:val="17"/>
          </w:rPr>
          <w:t>, даже тогда, когда вам кажется, что он беспокоит вас по пустякам. Все, с чем сталкивается маленький человек, происходит с ним впервые, поэтому для него имеет архиважное значение.</w:t>
        </w:r>
      </w:ins>
    </w:p>
    <w:p w:rsidR="006D5215" w:rsidRDefault="006D5215" w:rsidP="006D5215">
      <w:pPr>
        <w:numPr>
          <w:ilvl w:val="0"/>
          <w:numId w:val="11"/>
        </w:numPr>
        <w:spacing w:before="57" w:after="57" w:line="240" w:lineRule="auto"/>
        <w:ind w:left="286" w:right="286"/>
        <w:rPr>
          <w:ins w:id="79" w:author="Unknown"/>
          <w:rFonts w:ascii="Arial" w:hAnsi="Arial" w:cs="Arial"/>
          <w:color w:val="000000"/>
          <w:sz w:val="17"/>
          <w:szCs w:val="17"/>
        </w:rPr>
      </w:pPr>
      <w:ins w:id="80" w:author="Unknown">
        <w:r>
          <w:rPr>
            <w:rFonts w:ascii="Arial" w:hAnsi="Arial" w:cs="Arial"/>
            <w:color w:val="000000"/>
            <w:sz w:val="17"/>
            <w:szCs w:val="17"/>
          </w:rPr>
          <w:t xml:space="preserve">Невнимание со стороны родителей, разрушает доверительные отношения с детьми. Не пропускайте мимо ушей слова вашего ребенка. Если он хочет поговорить с вами – сядьте и выслушайте, а не поддакивайте, занимаясь своим делом и не вникая абсолютно в суть </w:t>
        </w:r>
        <w:proofErr w:type="gramStart"/>
        <w:r>
          <w:rPr>
            <w:rFonts w:ascii="Arial" w:hAnsi="Arial" w:cs="Arial"/>
            <w:color w:val="000000"/>
            <w:sz w:val="17"/>
            <w:szCs w:val="17"/>
          </w:rPr>
          <w:t>излагаемого</w:t>
        </w:r>
        <w:proofErr w:type="gramEnd"/>
        <w:r>
          <w:rPr>
            <w:rFonts w:ascii="Arial" w:hAnsi="Arial" w:cs="Arial"/>
            <w:color w:val="000000"/>
            <w:sz w:val="17"/>
            <w:szCs w:val="17"/>
          </w:rPr>
          <w:t>.</w:t>
        </w:r>
      </w:ins>
    </w:p>
    <w:p w:rsidR="006D5215" w:rsidRDefault="006D5215" w:rsidP="006D5215">
      <w:pPr>
        <w:numPr>
          <w:ilvl w:val="0"/>
          <w:numId w:val="11"/>
        </w:numPr>
        <w:spacing w:before="57" w:after="57" w:line="240" w:lineRule="auto"/>
        <w:ind w:left="286" w:right="286"/>
        <w:rPr>
          <w:ins w:id="81" w:author="Unknown"/>
          <w:rFonts w:ascii="Arial" w:hAnsi="Arial" w:cs="Arial"/>
          <w:color w:val="000000"/>
          <w:sz w:val="17"/>
          <w:szCs w:val="17"/>
        </w:rPr>
      </w:pPr>
      <w:ins w:id="82" w:author="Unknown">
        <w:r>
          <w:rPr>
            <w:rFonts w:ascii="Arial" w:hAnsi="Arial" w:cs="Arial"/>
            <w:color w:val="000000"/>
            <w:sz w:val="17"/>
            <w:szCs w:val="17"/>
          </w:rPr>
          <w:t>Всегда оставайтесь искренними по отношению к своему сыну или дочке, признавайте свои ошибки и не пытайтесь идеализировать себя. И </w:t>
        </w:r>
        <w:r>
          <w:rPr>
            <w:rFonts w:ascii="Arial" w:hAnsi="Arial" w:cs="Arial"/>
            <w:color w:val="000000"/>
            <w:sz w:val="17"/>
            <w:szCs w:val="17"/>
          </w:rPr>
          <w:fldChar w:fldCharType="begin"/>
        </w:r>
        <w:r>
          <w:rPr>
            <w:rFonts w:ascii="Arial" w:hAnsi="Arial" w:cs="Arial"/>
            <w:color w:val="000000"/>
            <w:sz w:val="17"/>
            <w:szCs w:val="17"/>
          </w:rPr>
          <w:instrText xml:space="preserve"> HYPERLINK "https://sosed-domosed.ru/formirovanie-lichnosti-doshkolnika/" \o "Формирование личности дошкольника" \t "_blank" </w:instrText>
        </w:r>
        <w:r>
          <w:rPr>
            <w:rFonts w:ascii="Arial" w:hAnsi="Arial" w:cs="Arial"/>
            <w:color w:val="000000"/>
            <w:sz w:val="17"/>
            <w:szCs w:val="17"/>
          </w:rPr>
          <w:fldChar w:fldCharType="separate"/>
        </w:r>
        <w:r>
          <w:rPr>
            <w:rStyle w:val="a3"/>
            <w:rFonts w:ascii="Arial" w:hAnsi="Arial" w:cs="Arial"/>
            <w:color w:val="609849"/>
            <w:sz w:val="17"/>
            <w:szCs w:val="17"/>
          </w:rPr>
          <w:t>дошкольники</w:t>
        </w:r>
        <w:r>
          <w:rPr>
            <w:rFonts w:ascii="Arial" w:hAnsi="Arial" w:cs="Arial"/>
            <w:color w:val="000000"/>
            <w:sz w:val="17"/>
            <w:szCs w:val="17"/>
          </w:rPr>
          <w:fldChar w:fldCharType="end"/>
        </w:r>
        <w:r>
          <w:rPr>
            <w:rFonts w:ascii="Arial" w:hAnsi="Arial" w:cs="Arial"/>
            <w:color w:val="000000"/>
            <w:sz w:val="17"/>
            <w:szCs w:val="17"/>
          </w:rPr>
          <w:t>, и школьники примут вас такими, какие вы есть, а если вы будете пытаться скрывать от них свои ошибки, во-первых, ничего не получится, а во-вторых – вы потеряете их доверие.</w:t>
        </w:r>
      </w:ins>
    </w:p>
    <w:p w:rsidR="006D5215" w:rsidRDefault="006D5215" w:rsidP="006D5215">
      <w:pPr>
        <w:pStyle w:val="a4"/>
        <w:spacing w:before="0" w:beforeAutospacing="0" w:after="229" w:afterAutospacing="0"/>
        <w:rPr>
          <w:ins w:id="83" w:author="Unknown"/>
          <w:rFonts w:ascii="Arial" w:hAnsi="Arial" w:cs="Arial"/>
          <w:color w:val="000000"/>
          <w:sz w:val="17"/>
          <w:szCs w:val="17"/>
        </w:rPr>
      </w:pPr>
      <w:r>
        <w:rPr>
          <w:rFonts w:ascii="Arial" w:hAnsi="Arial" w:cs="Arial"/>
          <w:noProof/>
          <w:color w:val="000000"/>
          <w:sz w:val="17"/>
          <w:szCs w:val="17"/>
        </w:rPr>
        <w:lastRenderedPageBreak/>
        <w:drawing>
          <wp:inline distT="0" distB="0" distL="0" distR="0">
            <wp:extent cx="5711190" cy="3142615"/>
            <wp:effectExtent l="19050" t="0" r="3810" b="0"/>
            <wp:docPr id="12" name="Рисунок 12" descr="Очень важно любить дет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чень важно любить деток "/>
                    <pic:cNvPicPr>
                      <a:picLocks noChangeAspect="1" noChangeArrowheads="1"/>
                    </pic:cNvPicPr>
                  </pic:nvPicPr>
                  <pic:blipFill>
                    <a:blip r:embed="rId9"/>
                    <a:srcRect/>
                    <a:stretch>
                      <a:fillRect/>
                    </a:stretch>
                  </pic:blipFill>
                  <pic:spPr bwMode="auto">
                    <a:xfrm>
                      <a:off x="0" y="0"/>
                      <a:ext cx="5711190" cy="3142615"/>
                    </a:xfrm>
                    <a:prstGeom prst="rect">
                      <a:avLst/>
                    </a:prstGeom>
                    <a:noFill/>
                    <a:ln w="9525">
                      <a:noFill/>
                      <a:miter lim="800000"/>
                      <a:headEnd/>
                      <a:tailEnd/>
                    </a:ln>
                  </pic:spPr>
                </pic:pic>
              </a:graphicData>
            </a:graphic>
          </wp:inline>
        </w:drawing>
      </w:r>
    </w:p>
    <w:p w:rsidR="006D5215" w:rsidRDefault="006D5215" w:rsidP="006D5215">
      <w:pPr>
        <w:pStyle w:val="a4"/>
        <w:spacing w:before="0" w:beforeAutospacing="0" w:after="229" w:afterAutospacing="0"/>
        <w:rPr>
          <w:rFonts w:ascii="Arial" w:hAnsi="Arial" w:cs="Arial"/>
          <w:color w:val="000000"/>
          <w:sz w:val="17"/>
          <w:szCs w:val="17"/>
        </w:rPr>
      </w:pPr>
      <w:ins w:id="84" w:author="Unknown">
        <w:r>
          <w:rPr>
            <w:rFonts w:ascii="Arial" w:hAnsi="Arial" w:cs="Arial"/>
            <w:color w:val="000000"/>
            <w:sz w:val="17"/>
            <w:szCs w:val="17"/>
          </w:rPr>
          <w:t>Очень важно любить деток и всячески проявлять это. Доверие в отношениях с подрастающим поколением – это отличный инструмент для воспитания успешной личности.</w:t>
        </w:r>
      </w:ins>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a4"/>
        <w:spacing w:before="0" w:beforeAutospacing="0" w:after="229" w:afterAutospacing="0"/>
        <w:rPr>
          <w:rFonts w:ascii="Arial" w:hAnsi="Arial" w:cs="Arial"/>
          <w:color w:val="000000"/>
          <w:sz w:val="17"/>
          <w:szCs w:val="17"/>
        </w:rPr>
      </w:pPr>
    </w:p>
    <w:p w:rsidR="006D5215" w:rsidRDefault="006D5215" w:rsidP="006D5215">
      <w:pPr>
        <w:pStyle w:val="1"/>
        <w:shd w:val="clear" w:color="auto" w:fill="FFFFFF"/>
        <w:spacing w:before="0"/>
        <w:jc w:val="center"/>
        <w:rPr>
          <w:rFonts w:ascii="Arial" w:hAnsi="Arial" w:cs="Arial"/>
          <w:caps/>
          <w:color w:val="333333"/>
        </w:rPr>
      </w:pPr>
      <w:r>
        <w:rPr>
          <w:rFonts w:ascii="Arial" w:hAnsi="Arial" w:cs="Arial"/>
          <w:caps/>
          <w:color w:val="333333"/>
        </w:rPr>
        <w:lastRenderedPageBreak/>
        <w:t>РОДИТЕЛИ И ДЕТИ: ДОВЕРИТЕЛЬНЫЕ ОТНОШЕНИЯ ВОЗМОЖНЫ</w:t>
      </w:r>
    </w:p>
    <w:p w:rsidR="006D5215" w:rsidRDefault="006D5215" w:rsidP="006D5215">
      <w:pPr>
        <w:pStyle w:val="img"/>
        <w:shd w:val="clear" w:color="auto" w:fill="FFFFFF"/>
        <w:spacing w:before="343" w:beforeAutospacing="0" w:after="0" w:afterAutospacing="0"/>
        <w:jc w:val="center"/>
        <w:rPr>
          <w:color w:val="3D3D3D"/>
        </w:rPr>
      </w:pPr>
      <w:r>
        <w:rPr>
          <w:noProof/>
          <w:color w:val="3D3D3D"/>
        </w:rPr>
        <w:drawing>
          <wp:inline distT="0" distB="0" distL="0" distR="0">
            <wp:extent cx="6669405" cy="3693795"/>
            <wp:effectExtent l="19050" t="0" r="0" b="0"/>
            <wp:docPr id="25" name="Рисунок 25" descr="http://itworked.com.ua/share/article/u2wqy9s4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worked.com.ua/share/article/u2wqy9s41o.jpg"/>
                    <pic:cNvPicPr>
                      <a:picLocks noChangeAspect="1" noChangeArrowheads="1"/>
                    </pic:cNvPicPr>
                  </pic:nvPicPr>
                  <pic:blipFill>
                    <a:blip r:embed="rId10"/>
                    <a:srcRect/>
                    <a:stretch>
                      <a:fillRect/>
                    </a:stretch>
                  </pic:blipFill>
                  <pic:spPr bwMode="auto">
                    <a:xfrm>
                      <a:off x="0" y="0"/>
                      <a:ext cx="6669405" cy="3693795"/>
                    </a:xfrm>
                    <a:prstGeom prst="rect">
                      <a:avLst/>
                    </a:prstGeom>
                    <a:noFill/>
                    <a:ln w="9525">
                      <a:noFill/>
                      <a:miter lim="800000"/>
                      <a:headEnd/>
                      <a:tailEnd/>
                    </a:ln>
                  </pic:spPr>
                </pic:pic>
              </a:graphicData>
            </a:graphic>
          </wp:inline>
        </w:drawing>
      </w:r>
    </w:p>
    <w:p w:rsidR="006D5215" w:rsidRDefault="006D5215" w:rsidP="006D5215">
      <w:pPr>
        <w:numPr>
          <w:ilvl w:val="0"/>
          <w:numId w:val="12"/>
        </w:numPr>
        <w:shd w:val="clear" w:color="auto" w:fill="FFFFFF"/>
        <w:spacing w:beforeAutospacing="1" w:after="0" w:afterAutospacing="1" w:line="240" w:lineRule="auto"/>
        <w:ind w:left="0" w:firstLine="0"/>
        <w:jc w:val="center"/>
        <w:textAlignment w:val="baseline"/>
        <w:rPr>
          <w:color w:val="000000"/>
          <w:sz w:val="14"/>
          <w:szCs w:val="14"/>
        </w:rPr>
      </w:pPr>
      <w:r>
        <w:rPr>
          <w:rStyle w:val="share-counter"/>
          <w:color w:val="000000"/>
          <w:sz w:val="14"/>
          <w:szCs w:val="14"/>
        </w:rPr>
        <w:t>29</w:t>
      </w:r>
    </w:p>
    <w:p w:rsidR="006D5215" w:rsidRDefault="006D5215" w:rsidP="006D5215">
      <w:pPr>
        <w:numPr>
          <w:ilvl w:val="0"/>
          <w:numId w:val="12"/>
        </w:numPr>
        <w:shd w:val="clear" w:color="auto" w:fill="FFFFFF"/>
        <w:spacing w:before="100" w:beforeAutospacing="1" w:after="100" w:afterAutospacing="1" w:line="240" w:lineRule="auto"/>
        <w:ind w:left="0" w:firstLine="0"/>
        <w:jc w:val="center"/>
        <w:textAlignment w:val="baseline"/>
        <w:rPr>
          <w:color w:val="000000"/>
          <w:sz w:val="14"/>
          <w:szCs w:val="14"/>
        </w:rPr>
      </w:pPr>
    </w:p>
    <w:p w:rsidR="006D5215" w:rsidRDefault="006D5215" w:rsidP="006D5215">
      <w:pPr>
        <w:numPr>
          <w:ilvl w:val="0"/>
          <w:numId w:val="12"/>
        </w:numPr>
        <w:shd w:val="clear" w:color="auto" w:fill="FFFFFF"/>
        <w:spacing w:before="100" w:beforeAutospacing="1" w:after="100" w:afterAutospacing="1" w:line="240" w:lineRule="auto"/>
        <w:ind w:left="0" w:firstLine="0"/>
        <w:jc w:val="center"/>
        <w:textAlignment w:val="baseline"/>
        <w:rPr>
          <w:color w:val="000000"/>
          <w:sz w:val="14"/>
          <w:szCs w:val="14"/>
        </w:rPr>
      </w:pPr>
    </w:p>
    <w:p w:rsidR="006D5215" w:rsidRDefault="006D5215" w:rsidP="006D5215">
      <w:pPr>
        <w:pStyle w:val="2"/>
        <w:shd w:val="clear" w:color="auto" w:fill="FFFFFF"/>
        <w:spacing w:before="229" w:beforeAutospacing="0" w:after="114" w:afterAutospacing="0"/>
        <w:rPr>
          <w:rFonts w:ascii="Arial" w:hAnsi="Arial" w:cs="Arial"/>
          <w:color w:val="000000"/>
        </w:rPr>
      </w:pPr>
      <w:r>
        <w:rPr>
          <w:rStyle w:val="a5"/>
          <w:rFonts w:ascii="Arial" w:hAnsi="Arial" w:cs="Arial"/>
          <w:b/>
          <w:bCs/>
          <w:color w:val="000000"/>
        </w:rPr>
        <w:t>С чего начинается доверие</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xml:space="preserve">В основе доверия - связь, которая устанавливается между матерью и ребенком. Формируется она еще в утробе. Для этого есть врожденный биологический механизм, связанный с выживанием. Без взрослого ребенок беспомощен, поэтому ему нужно установить отношения связи со своим взрослым, в котором он будет очень уверен. Младенец посылает сигналы, на которые мама откликается. И, наоборот, малыш реагирует на </w:t>
      </w:r>
      <w:proofErr w:type="gramStart"/>
      <w:r>
        <w:rPr>
          <w:rFonts w:ascii="Lato" w:hAnsi="Lato" w:cs="Helvetica"/>
          <w:color w:val="000000"/>
          <w:sz w:val="11"/>
          <w:szCs w:val="11"/>
        </w:rPr>
        <w:t>мамино</w:t>
      </w:r>
      <w:proofErr w:type="gramEnd"/>
      <w:r>
        <w:rPr>
          <w:rFonts w:ascii="Lato" w:hAnsi="Lato" w:cs="Helvetica"/>
          <w:color w:val="000000"/>
          <w:sz w:val="11"/>
          <w:szCs w:val="11"/>
        </w:rPr>
        <w:t xml:space="preserve"> </w:t>
      </w:r>
      <w:proofErr w:type="spellStart"/>
      <w:r>
        <w:rPr>
          <w:rFonts w:ascii="Lato" w:hAnsi="Lato" w:cs="Helvetica"/>
          <w:color w:val="000000"/>
          <w:sz w:val="11"/>
          <w:szCs w:val="11"/>
        </w:rPr>
        <w:t>присутсвие</w:t>
      </w:r>
      <w:proofErr w:type="spellEnd"/>
      <w:r>
        <w:rPr>
          <w:rFonts w:ascii="Lato" w:hAnsi="Lato" w:cs="Helvetica"/>
          <w:color w:val="000000"/>
          <w:sz w:val="11"/>
          <w:szCs w:val="11"/>
        </w:rPr>
        <w:t>.</w:t>
      </w:r>
    </w:p>
    <w:p w:rsidR="006D5215" w:rsidRDefault="006D5215" w:rsidP="006D5215">
      <w:pPr>
        <w:pStyle w:val="a4"/>
        <w:shd w:val="clear" w:color="auto" w:fill="FFFFFF"/>
        <w:spacing w:before="0" w:beforeAutospacing="0" w:after="0" w:afterAutospacing="0"/>
        <w:jc w:val="center"/>
        <w:rPr>
          <w:rFonts w:ascii="Lato" w:hAnsi="Lato" w:cs="Helvetica"/>
          <w:b/>
          <w:bCs/>
          <w:i/>
          <w:iCs/>
          <w:color w:val="000000"/>
          <w:sz w:val="11"/>
          <w:szCs w:val="11"/>
        </w:rPr>
      </w:pPr>
      <w:r>
        <w:rPr>
          <w:rFonts w:ascii="Lato" w:hAnsi="Lato" w:cs="Helvetica"/>
          <w:b/>
          <w:bCs/>
          <w:i/>
          <w:iCs/>
          <w:color w:val="000000"/>
          <w:sz w:val="11"/>
          <w:szCs w:val="11"/>
        </w:rPr>
        <w:t>«У мамы и ребенка складываются отношения привязанности, которые для ребенка – ресурс и опора. Если отношения привязанности хорошо установились, ребенок легко сепарируется в дальнейшем»</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noProof/>
          <w:color w:val="000000"/>
          <w:sz w:val="11"/>
          <w:szCs w:val="11"/>
        </w:rPr>
        <w:lastRenderedPageBreak/>
        <w:drawing>
          <wp:inline distT="0" distB="0" distL="0" distR="0">
            <wp:extent cx="7620000" cy="4760595"/>
            <wp:effectExtent l="19050" t="0" r="0" b="0"/>
            <wp:docPr id="27" name="Рисунок 27" descr="http://itworked.com.ua/share/file/439611y9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tworked.com.ua/share/file/439611y9jw.jpg"/>
                    <pic:cNvPicPr>
                      <a:picLocks noChangeAspect="1" noChangeArrowheads="1"/>
                    </pic:cNvPicPr>
                  </pic:nvPicPr>
                  <pic:blipFill>
                    <a:blip r:embed="rId11"/>
                    <a:srcRect/>
                    <a:stretch>
                      <a:fillRect/>
                    </a:stretch>
                  </pic:blipFill>
                  <pic:spPr bwMode="auto">
                    <a:xfrm>
                      <a:off x="0" y="0"/>
                      <a:ext cx="7620000" cy="4760595"/>
                    </a:xfrm>
                    <a:prstGeom prst="rect">
                      <a:avLst/>
                    </a:prstGeom>
                    <a:noFill/>
                    <a:ln w="9525">
                      <a:noFill/>
                      <a:miter lim="800000"/>
                      <a:headEnd/>
                      <a:tailEnd/>
                    </a:ln>
                  </pic:spPr>
                </pic:pic>
              </a:graphicData>
            </a:graphic>
          </wp:inline>
        </w:drawing>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xml:space="preserve">Чем младше ребенок, тем связь прочнее, и тем </w:t>
      </w:r>
      <w:proofErr w:type="spellStart"/>
      <w:r>
        <w:rPr>
          <w:rFonts w:ascii="Lato" w:hAnsi="Lato" w:cs="Helvetica"/>
          <w:color w:val="000000"/>
          <w:sz w:val="11"/>
          <w:szCs w:val="11"/>
        </w:rPr>
        <w:t>травматичнее</w:t>
      </w:r>
      <w:proofErr w:type="spellEnd"/>
      <w:r>
        <w:rPr>
          <w:rFonts w:ascii="Lato" w:hAnsi="Lato" w:cs="Helvetica"/>
          <w:color w:val="000000"/>
          <w:sz w:val="11"/>
          <w:szCs w:val="11"/>
        </w:rPr>
        <w:t xml:space="preserve"> ее обрыв. Чем старше, тем лучше сформирован внутренний образ мамы и тем легче ребенок выдерживает разлуку.</w:t>
      </w:r>
    </w:p>
    <w:p w:rsidR="006D5215" w:rsidRDefault="006D5215" w:rsidP="006D5215">
      <w:pPr>
        <w:pStyle w:val="2"/>
        <w:shd w:val="clear" w:color="auto" w:fill="FFFFFF"/>
        <w:spacing w:before="229" w:beforeAutospacing="0" w:after="114" w:afterAutospacing="0"/>
        <w:rPr>
          <w:rFonts w:ascii="Arial" w:hAnsi="Arial" w:cs="Arial"/>
          <w:color w:val="000000"/>
        </w:rPr>
      </w:pPr>
      <w:r>
        <w:rPr>
          <w:rStyle w:val="a5"/>
          <w:rFonts w:ascii="Arial" w:hAnsi="Arial" w:cs="Arial"/>
          <w:b/>
          <w:bCs/>
          <w:color w:val="000000"/>
        </w:rPr>
        <w:t>Разлука с мамой – легко или с истерикой</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u w:val="single"/>
        </w:rPr>
        <w:t>Безопасно или надежно привязанный ребенок</w:t>
      </w:r>
      <w:r>
        <w:rPr>
          <w:rFonts w:ascii="Lato" w:hAnsi="Lato" w:cs="Helvetica"/>
          <w:color w:val="000000"/>
          <w:sz w:val="11"/>
          <w:szCs w:val="11"/>
        </w:rPr>
        <w:t xml:space="preserve"> уверен в отношениях </w:t>
      </w:r>
      <w:proofErr w:type="spellStart"/>
      <w:r>
        <w:rPr>
          <w:rFonts w:ascii="Lato" w:hAnsi="Lato" w:cs="Helvetica"/>
          <w:color w:val="000000"/>
          <w:sz w:val="11"/>
          <w:szCs w:val="11"/>
        </w:rPr>
        <w:t>сматерью</w:t>
      </w:r>
      <w:proofErr w:type="spellEnd"/>
      <w:r>
        <w:rPr>
          <w:rFonts w:ascii="Lato" w:hAnsi="Lato" w:cs="Helvetica"/>
          <w:color w:val="000000"/>
          <w:sz w:val="11"/>
          <w:szCs w:val="11"/>
        </w:rPr>
        <w:t xml:space="preserve">, знает, что в любой момент может к ней </w:t>
      </w:r>
      <w:proofErr w:type="gramStart"/>
      <w:r>
        <w:rPr>
          <w:rFonts w:ascii="Lato" w:hAnsi="Lato" w:cs="Helvetica"/>
          <w:color w:val="000000"/>
          <w:sz w:val="11"/>
          <w:szCs w:val="11"/>
        </w:rPr>
        <w:t>обратиться</w:t>
      </w:r>
      <w:proofErr w:type="gramEnd"/>
      <w:r>
        <w:rPr>
          <w:rFonts w:ascii="Lato" w:hAnsi="Lato" w:cs="Helvetica"/>
          <w:color w:val="000000"/>
          <w:sz w:val="11"/>
          <w:szCs w:val="11"/>
        </w:rPr>
        <w:t xml:space="preserve"> и она отреагирует не тревогой и раздражением, а адекватно ситуации и его потребностям.</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Дети с таким типом привязанности хорошо развиваются, рано начинают говорить, хорошо чувствуют свое тело, активно интересуются окружающим миром. Опыт доверительных отношений с мамой они переносят на все сферы жизни, легко строят отношения в коллективе и с партнером.</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u w:val="single"/>
        </w:rPr>
        <w:t>Ненадежно привязанные дети</w:t>
      </w:r>
      <w:r>
        <w:rPr>
          <w:rFonts w:ascii="Lato" w:hAnsi="Lato" w:cs="Helvetica"/>
          <w:color w:val="000000"/>
          <w:sz w:val="11"/>
          <w:szCs w:val="11"/>
        </w:rPr>
        <w:t> делятся условно на два типа:</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избегающий,</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и амбивалентный.</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Дети </w:t>
      </w:r>
      <w:r>
        <w:rPr>
          <w:rFonts w:ascii="Lato" w:hAnsi="Lato" w:cs="Helvetica"/>
          <w:color w:val="000000"/>
          <w:sz w:val="11"/>
          <w:szCs w:val="11"/>
          <w:u w:val="single"/>
        </w:rPr>
        <w:t>избегающего типа</w:t>
      </w:r>
      <w:r>
        <w:rPr>
          <w:rFonts w:ascii="Lato" w:hAnsi="Lato" w:cs="Helvetica"/>
          <w:color w:val="000000"/>
          <w:sz w:val="11"/>
          <w:szCs w:val="11"/>
        </w:rPr>
        <w:t> держат все внутри, не откровенничают, сложнее входят в контакт.</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Их хорошо видно в детском саду - такой малыш отпускает маму и покорно идет в коллектив, но при этом испытывает огромный стресс. Данная ситуация характерна для детей, чьи мамы в силу разных жизненных обстоятельств демонстрируют недостаток эмоционального ресурса.</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Дети с </w:t>
      </w:r>
      <w:r>
        <w:rPr>
          <w:rFonts w:ascii="Lato" w:hAnsi="Lato" w:cs="Helvetica"/>
          <w:color w:val="000000"/>
          <w:sz w:val="11"/>
          <w:szCs w:val="11"/>
          <w:u w:val="single"/>
        </w:rPr>
        <w:t>амбивалентным</w:t>
      </w:r>
      <w:r>
        <w:rPr>
          <w:rFonts w:ascii="Lato" w:hAnsi="Lato" w:cs="Helvetica"/>
          <w:color w:val="000000"/>
          <w:sz w:val="11"/>
          <w:szCs w:val="11"/>
        </w:rPr>
        <w:t> типом имеют в опыте противоречивые отношения близости и одновременно отвержения со стороны матери. Такие дети чувствуют себя неуверенно и часто безутешно плачут в сложных обстоятельствах.</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noProof/>
          <w:color w:val="000000"/>
          <w:sz w:val="11"/>
          <w:szCs w:val="11"/>
        </w:rPr>
        <w:lastRenderedPageBreak/>
        <w:drawing>
          <wp:inline distT="0" distB="0" distL="0" distR="0">
            <wp:extent cx="7620000" cy="5065395"/>
            <wp:effectExtent l="19050" t="0" r="0" b="0"/>
            <wp:docPr id="28" name="Рисунок 28" descr="http://itworked.com.ua/share/file/s1v1cgzq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worked.com.ua/share/file/s1v1cgzq6f.jpg"/>
                    <pic:cNvPicPr>
                      <a:picLocks noChangeAspect="1" noChangeArrowheads="1"/>
                    </pic:cNvPicPr>
                  </pic:nvPicPr>
                  <pic:blipFill>
                    <a:blip r:embed="rId12"/>
                    <a:srcRect/>
                    <a:stretch>
                      <a:fillRect/>
                    </a:stretch>
                  </pic:blipFill>
                  <pic:spPr bwMode="auto">
                    <a:xfrm>
                      <a:off x="0" y="0"/>
                      <a:ext cx="7620000" cy="5065395"/>
                    </a:xfrm>
                    <a:prstGeom prst="rect">
                      <a:avLst/>
                    </a:prstGeom>
                    <a:noFill/>
                    <a:ln w="9525">
                      <a:noFill/>
                      <a:miter lim="800000"/>
                      <a:headEnd/>
                      <a:tailEnd/>
                    </a:ln>
                  </pic:spPr>
                </pic:pic>
              </a:graphicData>
            </a:graphic>
          </wp:inline>
        </w:drawing>
      </w:r>
    </w:p>
    <w:p w:rsidR="006D5215" w:rsidRDefault="006D5215" w:rsidP="006D5215">
      <w:pPr>
        <w:pStyle w:val="2"/>
        <w:shd w:val="clear" w:color="auto" w:fill="FFFFFF"/>
        <w:spacing w:before="229" w:beforeAutospacing="0" w:after="114" w:afterAutospacing="0"/>
        <w:rPr>
          <w:rFonts w:ascii="Arial" w:hAnsi="Arial" w:cs="Arial"/>
          <w:color w:val="000000"/>
        </w:rPr>
      </w:pPr>
      <w:r>
        <w:rPr>
          <w:rStyle w:val="a5"/>
          <w:rFonts w:ascii="Arial" w:hAnsi="Arial" w:cs="Arial"/>
          <w:b/>
          <w:bCs/>
          <w:color w:val="000000"/>
        </w:rPr>
        <w:t>Факторы формирования надежной привязанности</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Первый фактор – система внутрисемейной поддержки. Мама заботится о малыше, папа о них двоих, бабушки и дедушки о семье в целом. Внутри такого «контейнера» ребенку комфортно, он чувствует себя в безопасности.</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xml:space="preserve">Второй фактор – формирование доверия к миру и способности у ребенка справляться с задачами своего возраста. Как этого достичь? Чем старше ребенок, тем больше ему нужно отдавать ответственности за свое тело и </w:t>
      </w:r>
      <w:proofErr w:type="gramStart"/>
      <w:r>
        <w:rPr>
          <w:rFonts w:ascii="Lato" w:hAnsi="Lato" w:cs="Helvetica"/>
          <w:color w:val="000000"/>
          <w:sz w:val="11"/>
          <w:szCs w:val="11"/>
        </w:rPr>
        <w:t>стремиться меньше делать</w:t>
      </w:r>
      <w:proofErr w:type="gramEnd"/>
      <w:r>
        <w:rPr>
          <w:rFonts w:ascii="Lato" w:hAnsi="Lato" w:cs="Helvetica"/>
          <w:color w:val="000000"/>
          <w:sz w:val="11"/>
          <w:szCs w:val="11"/>
        </w:rPr>
        <w:t xml:space="preserve"> за него те действия, которые он может делать сам: кушать, мыться, одеваться.</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xml:space="preserve">Д. </w:t>
      </w:r>
      <w:proofErr w:type="spellStart"/>
      <w:r>
        <w:rPr>
          <w:rFonts w:ascii="Lato" w:hAnsi="Lato" w:cs="Helvetica"/>
          <w:color w:val="000000"/>
          <w:sz w:val="11"/>
          <w:szCs w:val="11"/>
        </w:rPr>
        <w:t>Винникотт</w:t>
      </w:r>
      <w:proofErr w:type="spellEnd"/>
      <w:r>
        <w:rPr>
          <w:rFonts w:ascii="Lato" w:hAnsi="Lato" w:cs="Helvetica"/>
          <w:color w:val="000000"/>
          <w:sz w:val="11"/>
          <w:szCs w:val="11"/>
        </w:rPr>
        <w:t xml:space="preserve"> ввел понятие </w:t>
      </w:r>
      <w:r>
        <w:rPr>
          <w:rStyle w:val="a5"/>
          <w:rFonts w:ascii="Lato" w:hAnsi="Lato" w:cs="Helvetica"/>
          <w:color w:val="000000"/>
          <w:sz w:val="11"/>
          <w:szCs w:val="11"/>
        </w:rPr>
        <w:t>«достаточно хорошей матери»</w:t>
      </w:r>
      <w:r>
        <w:rPr>
          <w:rFonts w:ascii="Lato" w:hAnsi="Lato" w:cs="Helvetica"/>
          <w:color w:val="000000"/>
          <w:sz w:val="11"/>
          <w:szCs w:val="11"/>
        </w:rPr>
        <w:t>. Такая мама знает особенности своего ребенка и чувствует его потребности. Если новорожденному ребенку категорически нельзя оставаться долго голодным, его нужно кормить по его первому «требованию", то шестимесячный ребенок уже может немного подождать.</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w:t>
      </w:r>
    </w:p>
    <w:p w:rsidR="006D5215" w:rsidRDefault="006D5215" w:rsidP="006D5215">
      <w:pPr>
        <w:pStyle w:val="a4"/>
        <w:shd w:val="clear" w:color="auto" w:fill="FFFFFF"/>
        <w:spacing w:before="0" w:beforeAutospacing="0" w:after="0" w:afterAutospacing="0"/>
        <w:jc w:val="center"/>
        <w:rPr>
          <w:rFonts w:ascii="Lato" w:hAnsi="Lato" w:cs="Helvetica"/>
          <w:b/>
          <w:bCs/>
          <w:i/>
          <w:iCs/>
          <w:color w:val="000000"/>
          <w:sz w:val="11"/>
          <w:szCs w:val="11"/>
        </w:rPr>
      </w:pPr>
      <w:r>
        <w:rPr>
          <w:rFonts w:ascii="Lato" w:hAnsi="Lato" w:cs="Helvetica"/>
          <w:b/>
          <w:bCs/>
          <w:i/>
          <w:iCs/>
          <w:color w:val="000000"/>
          <w:sz w:val="11"/>
          <w:szCs w:val="11"/>
        </w:rPr>
        <w:t>«Не стоит стремиться стать идеальной матерью, забота о себе важна не меньше, чем забота о ребенке. Это полезный опыт для детей. И это про доверительные отношения в том числе»</w:t>
      </w:r>
    </w:p>
    <w:p w:rsidR="006D5215" w:rsidRDefault="006D5215" w:rsidP="006D5215">
      <w:pPr>
        <w:pStyle w:val="2"/>
        <w:shd w:val="clear" w:color="auto" w:fill="FFFFFF"/>
        <w:spacing w:before="229" w:beforeAutospacing="0" w:after="114" w:afterAutospacing="0"/>
        <w:rPr>
          <w:rFonts w:ascii="Arial" w:hAnsi="Arial" w:cs="Arial"/>
          <w:color w:val="000000"/>
        </w:rPr>
      </w:pPr>
      <w:r>
        <w:rPr>
          <w:rStyle w:val="a5"/>
          <w:rFonts w:ascii="Arial" w:hAnsi="Arial" w:cs="Arial"/>
          <w:b/>
          <w:bCs/>
          <w:color w:val="000000"/>
        </w:rPr>
        <w:t>Формула, по которой выстраиваются доверительные отношения</w:t>
      </w:r>
    </w:p>
    <w:p w:rsidR="006D5215" w:rsidRDefault="006D5215" w:rsidP="006D5215">
      <w:pPr>
        <w:numPr>
          <w:ilvl w:val="0"/>
          <w:numId w:val="13"/>
        </w:numPr>
        <w:shd w:val="clear" w:color="auto" w:fill="FFFFFF"/>
        <w:spacing w:after="100" w:afterAutospacing="1" w:line="240" w:lineRule="auto"/>
        <w:rPr>
          <w:rFonts w:ascii="Lato" w:hAnsi="Lato" w:cs="Helvetica"/>
          <w:color w:val="000000"/>
          <w:sz w:val="11"/>
          <w:szCs w:val="11"/>
        </w:rPr>
      </w:pPr>
      <w:r>
        <w:rPr>
          <w:rFonts w:ascii="Lato" w:hAnsi="Lato" w:cs="Helvetica"/>
          <w:color w:val="000000"/>
          <w:sz w:val="11"/>
          <w:szCs w:val="11"/>
        </w:rPr>
        <w:t>Установление привязанности между мамой и ребенком, из которой впоследствии сформируется доверие к миру.</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noProof/>
          <w:color w:val="000000"/>
          <w:sz w:val="11"/>
          <w:szCs w:val="11"/>
        </w:rPr>
        <w:lastRenderedPageBreak/>
        <w:drawing>
          <wp:inline distT="0" distB="0" distL="0" distR="0">
            <wp:extent cx="7620000" cy="4572000"/>
            <wp:effectExtent l="19050" t="0" r="0" b="0"/>
            <wp:docPr id="29" name="Рисунок 29" descr="http://itworked.com.ua/share/file/1d7r7us3k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tworked.com.ua/share/file/1d7r7us3k9.jpeg"/>
                    <pic:cNvPicPr>
                      <a:picLocks noChangeAspect="1" noChangeArrowheads="1"/>
                    </pic:cNvPicPr>
                  </pic:nvPicPr>
                  <pic:blipFill>
                    <a:blip r:embed="rId13"/>
                    <a:srcRect/>
                    <a:stretch>
                      <a:fillRect/>
                    </a:stretch>
                  </pic:blipFill>
                  <pic:spPr bwMode="auto">
                    <a:xfrm>
                      <a:off x="0" y="0"/>
                      <a:ext cx="7620000" cy="4572000"/>
                    </a:xfrm>
                    <a:prstGeom prst="rect">
                      <a:avLst/>
                    </a:prstGeom>
                    <a:noFill/>
                    <a:ln w="9525">
                      <a:noFill/>
                      <a:miter lim="800000"/>
                      <a:headEnd/>
                      <a:tailEnd/>
                    </a:ln>
                  </pic:spPr>
                </pic:pic>
              </a:graphicData>
            </a:graphic>
          </wp:inline>
        </w:drawing>
      </w:r>
    </w:p>
    <w:p w:rsidR="006D5215" w:rsidRDefault="006D5215" w:rsidP="006D5215">
      <w:pPr>
        <w:numPr>
          <w:ilvl w:val="0"/>
          <w:numId w:val="14"/>
        </w:numPr>
        <w:shd w:val="clear" w:color="auto" w:fill="FFFFFF"/>
        <w:spacing w:after="100" w:afterAutospacing="1" w:line="240" w:lineRule="auto"/>
        <w:rPr>
          <w:rFonts w:ascii="Lato" w:hAnsi="Lato" w:cs="Helvetica"/>
          <w:color w:val="000000"/>
          <w:sz w:val="11"/>
          <w:szCs w:val="11"/>
        </w:rPr>
      </w:pPr>
      <w:r>
        <w:rPr>
          <w:rFonts w:ascii="Lato" w:hAnsi="Lato" w:cs="Helvetica"/>
          <w:color w:val="000000"/>
          <w:sz w:val="11"/>
          <w:szCs w:val="11"/>
        </w:rPr>
        <w:t>Обеспечение психологической и физической безопасности. Важно искать баланс между верой в способность ребенка справиться со сложной ситуацией и необходимостью срочно ему помочь.</w:t>
      </w:r>
    </w:p>
    <w:p w:rsidR="006D5215" w:rsidRDefault="006D5215" w:rsidP="006D5215">
      <w:pPr>
        <w:pStyle w:val="a4"/>
        <w:shd w:val="clear" w:color="auto" w:fill="FFFFFF"/>
        <w:spacing w:before="0" w:beforeAutospacing="0" w:after="0" w:afterAutospacing="0"/>
        <w:jc w:val="center"/>
        <w:rPr>
          <w:rFonts w:ascii="Lato" w:hAnsi="Lato" w:cs="Helvetica"/>
          <w:b/>
          <w:bCs/>
          <w:i/>
          <w:iCs/>
          <w:color w:val="000000"/>
          <w:sz w:val="11"/>
          <w:szCs w:val="11"/>
        </w:rPr>
      </w:pPr>
      <w:r>
        <w:rPr>
          <w:rFonts w:ascii="Lato" w:hAnsi="Lato" w:cs="Helvetica"/>
          <w:b/>
          <w:bCs/>
          <w:i/>
          <w:iCs/>
          <w:color w:val="000000"/>
          <w:sz w:val="11"/>
          <w:szCs w:val="11"/>
        </w:rPr>
        <w:t>«Не транслируйте ребенку, что мир опасен: «Туда не ходи, сюда не лезь». Чтобы научить детей доверять миру, дайте им возможность научиться доверять своему телу, а для этого детям необходимо активно двигаться. Об опасности предупредите, поддержите, подстрахуйте»</w:t>
      </w:r>
    </w:p>
    <w:p w:rsidR="006D5215" w:rsidRDefault="006D5215" w:rsidP="006D5215">
      <w:pPr>
        <w:numPr>
          <w:ilvl w:val="0"/>
          <w:numId w:val="15"/>
        </w:numPr>
        <w:shd w:val="clear" w:color="auto" w:fill="FFFFFF"/>
        <w:spacing w:after="100" w:afterAutospacing="1" w:line="240" w:lineRule="auto"/>
        <w:rPr>
          <w:rFonts w:ascii="Lato" w:hAnsi="Lato" w:cs="Helvetica"/>
          <w:color w:val="000000"/>
          <w:sz w:val="11"/>
          <w:szCs w:val="11"/>
        </w:rPr>
      </w:pPr>
      <w:r>
        <w:rPr>
          <w:rFonts w:ascii="Lato" w:hAnsi="Lato" w:cs="Helvetica"/>
          <w:color w:val="000000"/>
          <w:sz w:val="11"/>
          <w:szCs w:val="11"/>
        </w:rPr>
        <w:t>Удовлетворение базовых потребностей ребенка:</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Style w:val="a5"/>
          <w:rFonts w:ascii="Lato" w:hAnsi="Lato" w:cs="Helvetica"/>
          <w:color w:val="000000"/>
          <w:sz w:val="11"/>
          <w:szCs w:val="11"/>
        </w:rPr>
        <w:t>-В любви</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Отношение ребенка к себе формируется через отношение к нему матери. Отражаясь в наполненных любовью глазах мамы, ребенок понимает, что его любят, и это чувство он может транслировать дальше. Любовь ему нужна, чтобы жить и развиваться. Она же формирует привязанность. Малыш понимает, что достоин хорошего отношения к себе.</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Style w:val="a5"/>
          <w:rFonts w:ascii="Lato" w:hAnsi="Lato" w:cs="Helvetica"/>
          <w:color w:val="000000"/>
          <w:sz w:val="11"/>
          <w:szCs w:val="11"/>
        </w:rPr>
        <w:t>-В принятии</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 xml:space="preserve">Безусловном – «Я тебя люблю </w:t>
      </w:r>
      <w:proofErr w:type="gramStart"/>
      <w:r>
        <w:rPr>
          <w:rFonts w:ascii="Lato" w:hAnsi="Lato" w:cs="Helvetica"/>
          <w:color w:val="000000"/>
          <w:sz w:val="11"/>
          <w:szCs w:val="11"/>
        </w:rPr>
        <w:t>не</w:t>
      </w:r>
      <w:proofErr w:type="gramEnd"/>
      <w:r>
        <w:rPr>
          <w:rFonts w:ascii="Lato" w:hAnsi="Lato" w:cs="Helvetica"/>
          <w:color w:val="000000"/>
          <w:sz w:val="11"/>
          <w:szCs w:val="11"/>
        </w:rPr>
        <w:t xml:space="preserve"> потому что принес хорошую оценку или хорошо выступил, а потому что ты есть». Поэтому все родительские манипуляции – «Ты же хороший» разрушительны. У ребенка должно быть ощущение, что он хороший в принципе. А </w:t>
      </w:r>
      <w:proofErr w:type="gramStart"/>
      <w:r>
        <w:rPr>
          <w:rFonts w:ascii="Lato" w:hAnsi="Lato" w:cs="Helvetica"/>
          <w:color w:val="000000"/>
          <w:sz w:val="11"/>
          <w:szCs w:val="11"/>
        </w:rPr>
        <w:t>не</w:t>
      </w:r>
      <w:proofErr w:type="gramEnd"/>
      <w:r>
        <w:rPr>
          <w:rFonts w:ascii="Lato" w:hAnsi="Lato" w:cs="Helvetica"/>
          <w:color w:val="000000"/>
          <w:sz w:val="11"/>
          <w:szCs w:val="11"/>
        </w:rPr>
        <w:t xml:space="preserve"> потому что он что-то делает или не делает. Поступки или реакции могут быть хорошими/плохими, правильными/неправильными, но не ребенок в целом.</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Style w:val="a5"/>
          <w:rFonts w:ascii="Lato" w:hAnsi="Lato" w:cs="Helvetica"/>
          <w:color w:val="000000"/>
          <w:sz w:val="11"/>
          <w:szCs w:val="11"/>
        </w:rPr>
        <w:t>-В принадлежности</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Детям важно ощущать себя частью семьи, рода. Недаром ведь передаются родовые традиции из поколения в поколение. Идея принадлежности к роду дает опору, понимание, что он часть этого мира, и потому детям так сложно даются переезды и смена коллектива. Ведь ребенок привязывается к месту, запахам, людям. Ему нужна стабильность и предсказуемость, а не калейдоскоп впечатлений.</w:t>
      </w:r>
    </w:p>
    <w:p w:rsidR="006D5215" w:rsidRDefault="006D5215" w:rsidP="006D5215">
      <w:pPr>
        <w:pStyle w:val="a4"/>
        <w:shd w:val="clear" w:color="auto" w:fill="FFFFFF"/>
        <w:spacing w:before="0" w:beforeAutospacing="0" w:after="0" w:afterAutospacing="0"/>
        <w:jc w:val="center"/>
        <w:rPr>
          <w:rFonts w:ascii="Lato" w:hAnsi="Lato" w:cs="Helvetica"/>
          <w:b/>
          <w:bCs/>
          <w:i/>
          <w:iCs/>
          <w:color w:val="000000"/>
          <w:sz w:val="11"/>
          <w:szCs w:val="11"/>
        </w:rPr>
      </w:pPr>
      <w:r>
        <w:rPr>
          <w:rFonts w:ascii="Lato" w:hAnsi="Lato" w:cs="Helvetica"/>
          <w:b/>
          <w:bCs/>
          <w:i/>
          <w:iCs/>
          <w:color w:val="000000"/>
          <w:sz w:val="11"/>
          <w:szCs w:val="11"/>
        </w:rPr>
        <w:t>«Если все базовые потребности удовлетворены, ребенок хорошо развивается, чувствует доверие к миру и к себе, справляется со стрессом, хорошо адаптируется, легко заводит друзей, обо всем рассказывает»</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noProof/>
          <w:color w:val="000000"/>
          <w:sz w:val="11"/>
          <w:szCs w:val="11"/>
        </w:rPr>
        <w:lastRenderedPageBreak/>
        <w:drawing>
          <wp:inline distT="0" distB="0" distL="0" distR="0">
            <wp:extent cx="7620000" cy="5080000"/>
            <wp:effectExtent l="19050" t="0" r="0" b="0"/>
            <wp:docPr id="30" name="Рисунок 30" descr="http://itworked.com.ua/share/file/m3djluj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worked.com.ua/share/file/m3djlujye9.jpg"/>
                    <pic:cNvPicPr>
                      <a:picLocks noChangeAspect="1" noChangeArrowheads="1"/>
                    </pic:cNvPicPr>
                  </pic:nvPicPr>
                  <pic:blipFill>
                    <a:blip r:embed="rId14"/>
                    <a:srcRect/>
                    <a:stretch>
                      <a:fillRect/>
                    </a:stretch>
                  </pic:blipFill>
                  <pic:spPr bwMode="auto">
                    <a:xfrm>
                      <a:off x="0" y="0"/>
                      <a:ext cx="7620000" cy="5080000"/>
                    </a:xfrm>
                    <a:prstGeom prst="rect">
                      <a:avLst/>
                    </a:prstGeom>
                    <a:noFill/>
                    <a:ln w="9525">
                      <a:noFill/>
                      <a:miter lim="800000"/>
                      <a:headEnd/>
                      <a:tailEnd/>
                    </a:ln>
                  </pic:spPr>
                </pic:pic>
              </a:graphicData>
            </a:graphic>
          </wp:inline>
        </w:drawing>
      </w:r>
    </w:p>
    <w:p w:rsidR="006D5215" w:rsidRDefault="006D5215" w:rsidP="006D5215">
      <w:pPr>
        <w:numPr>
          <w:ilvl w:val="0"/>
          <w:numId w:val="16"/>
        </w:numPr>
        <w:shd w:val="clear" w:color="auto" w:fill="FFFFFF"/>
        <w:spacing w:after="100" w:afterAutospacing="1" w:line="240" w:lineRule="auto"/>
        <w:rPr>
          <w:rFonts w:ascii="Lato" w:hAnsi="Lato" w:cs="Helvetica"/>
          <w:color w:val="000000"/>
          <w:sz w:val="11"/>
          <w:szCs w:val="11"/>
        </w:rPr>
      </w:pPr>
      <w:r>
        <w:rPr>
          <w:rFonts w:ascii="Lato" w:hAnsi="Lato" w:cs="Helvetica"/>
          <w:color w:val="000000"/>
          <w:sz w:val="11"/>
          <w:szCs w:val="11"/>
        </w:rPr>
        <w:t>Установление границ.</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Внутри установленных границ в отношениях ребенок ощущает себя в безопасности, но они должны устанавливаться адекватно возрасту и ситуации.</w:t>
      </w:r>
    </w:p>
    <w:p w:rsidR="006D5215" w:rsidRDefault="006D5215" w:rsidP="006D5215">
      <w:pPr>
        <w:numPr>
          <w:ilvl w:val="0"/>
          <w:numId w:val="17"/>
        </w:numPr>
        <w:shd w:val="clear" w:color="auto" w:fill="FFFFFF"/>
        <w:spacing w:after="100" w:afterAutospacing="1" w:line="240" w:lineRule="auto"/>
        <w:rPr>
          <w:rFonts w:ascii="Lato" w:hAnsi="Lato" w:cs="Helvetica"/>
          <w:color w:val="000000"/>
          <w:sz w:val="11"/>
          <w:szCs w:val="11"/>
        </w:rPr>
      </w:pPr>
      <w:r>
        <w:rPr>
          <w:rFonts w:ascii="Lato" w:hAnsi="Lato" w:cs="Helvetica"/>
          <w:color w:val="000000"/>
          <w:sz w:val="11"/>
          <w:szCs w:val="11"/>
        </w:rPr>
        <w:t>Предоставление пространства для выражения чувств.</w:t>
      </w:r>
    </w:p>
    <w:p w:rsidR="006D5215" w:rsidRDefault="006D5215" w:rsidP="006D5215">
      <w:pPr>
        <w:pStyle w:val="a4"/>
        <w:shd w:val="clear" w:color="auto" w:fill="FFFFFF"/>
        <w:spacing w:before="229" w:beforeAutospacing="0" w:after="0" w:afterAutospacing="0"/>
        <w:rPr>
          <w:rFonts w:ascii="Lato" w:hAnsi="Lato" w:cs="Helvetica"/>
          <w:color w:val="000000"/>
          <w:sz w:val="11"/>
          <w:szCs w:val="11"/>
        </w:rPr>
      </w:pPr>
      <w:r>
        <w:rPr>
          <w:rFonts w:ascii="Lato" w:hAnsi="Lato" w:cs="Helvetica"/>
          <w:color w:val="000000"/>
          <w:sz w:val="11"/>
          <w:szCs w:val="11"/>
        </w:rPr>
        <w:t>Ребенок испытывает разные чувства и вправе их выражать. У него еще нет большого арсенала сре</w:t>
      </w:r>
      <w:proofErr w:type="gramStart"/>
      <w:r>
        <w:rPr>
          <w:rFonts w:ascii="Lato" w:hAnsi="Lato" w:cs="Helvetica"/>
          <w:color w:val="000000"/>
          <w:sz w:val="11"/>
          <w:szCs w:val="11"/>
        </w:rPr>
        <w:t>дств дл</w:t>
      </w:r>
      <w:proofErr w:type="gramEnd"/>
      <w:r>
        <w:rPr>
          <w:rFonts w:ascii="Lato" w:hAnsi="Lato" w:cs="Helvetica"/>
          <w:color w:val="000000"/>
          <w:sz w:val="11"/>
          <w:szCs w:val="11"/>
        </w:rPr>
        <w:t xml:space="preserve">я выражения. Их формирование – медленный и постепенный процесс. Но если у ребенка есть опыт принятия своих чувств, то он испытывает больше доверия к себе и близким, а значит не побоится обратиться за помощью </w:t>
      </w:r>
      <w:proofErr w:type="gramStart"/>
      <w:r>
        <w:rPr>
          <w:rFonts w:ascii="Lato" w:hAnsi="Lato" w:cs="Helvetica"/>
          <w:color w:val="000000"/>
          <w:sz w:val="11"/>
          <w:szCs w:val="11"/>
        </w:rPr>
        <w:t>ко</w:t>
      </w:r>
      <w:proofErr w:type="gramEnd"/>
      <w:r>
        <w:rPr>
          <w:rFonts w:ascii="Lato" w:hAnsi="Lato" w:cs="Helvetica"/>
          <w:color w:val="000000"/>
          <w:sz w:val="11"/>
          <w:szCs w:val="11"/>
        </w:rPr>
        <w:t xml:space="preserve"> взрослым в нужный момент.</w:t>
      </w:r>
    </w:p>
    <w:p w:rsidR="006D5215" w:rsidRDefault="006D5215" w:rsidP="006D5215">
      <w:pPr>
        <w:pStyle w:val="a4"/>
        <w:spacing w:before="0" w:beforeAutospacing="0" w:after="229" w:afterAutospacing="0"/>
        <w:rPr>
          <w:ins w:id="85" w:author="Unknown"/>
          <w:rFonts w:ascii="Arial" w:hAnsi="Arial" w:cs="Arial"/>
          <w:color w:val="000000"/>
          <w:sz w:val="17"/>
          <w:szCs w:val="17"/>
        </w:rPr>
      </w:pPr>
    </w:p>
    <w:p w:rsidR="006D5215" w:rsidRDefault="006D5215" w:rsidP="006D5215">
      <w:pPr>
        <w:shd w:val="clear" w:color="auto" w:fill="FFFFFF"/>
        <w:jc w:val="both"/>
        <w:rPr>
          <w:rFonts w:ascii="Arial" w:hAnsi="Arial" w:cs="Arial"/>
          <w:color w:val="000000"/>
          <w:sz w:val="17"/>
          <w:szCs w:val="17"/>
        </w:rPr>
      </w:pPr>
    </w:p>
    <w:p w:rsidR="006D5215" w:rsidRPr="006D5215" w:rsidRDefault="006D5215" w:rsidP="006D5215">
      <w:pPr>
        <w:shd w:val="clear" w:color="auto" w:fill="FFFFFF"/>
        <w:spacing w:after="114" w:line="240" w:lineRule="atLeast"/>
        <w:rPr>
          <w:rFonts w:ascii="Arial" w:eastAsia="Times New Roman" w:hAnsi="Arial" w:cs="Arial"/>
          <w:color w:val="333333"/>
          <w:sz w:val="16"/>
          <w:szCs w:val="16"/>
        </w:rPr>
      </w:pPr>
    </w:p>
    <w:p w:rsidR="00DC15B7" w:rsidRDefault="00DC15B7"/>
    <w:sectPr w:rsidR="00DC15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16766"/>
    <w:multiLevelType w:val="multilevel"/>
    <w:tmpl w:val="140C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83A9E"/>
    <w:multiLevelType w:val="multilevel"/>
    <w:tmpl w:val="1EB8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D516D"/>
    <w:multiLevelType w:val="multilevel"/>
    <w:tmpl w:val="2DFEB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B73EE0"/>
    <w:multiLevelType w:val="multilevel"/>
    <w:tmpl w:val="CBB2F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E764A0"/>
    <w:multiLevelType w:val="multilevel"/>
    <w:tmpl w:val="204C85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F51718"/>
    <w:multiLevelType w:val="multilevel"/>
    <w:tmpl w:val="367C7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4B591E"/>
    <w:multiLevelType w:val="multilevel"/>
    <w:tmpl w:val="32F8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2657F9"/>
    <w:multiLevelType w:val="multilevel"/>
    <w:tmpl w:val="7AC41B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8408A4"/>
    <w:multiLevelType w:val="multilevel"/>
    <w:tmpl w:val="339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B57E1"/>
    <w:multiLevelType w:val="multilevel"/>
    <w:tmpl w:val="1354D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89D7439"/>
    <w:multiLevelType w:val="multilevel"/>
    <w:tmpl w:val="0AD2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6D7008"/>
    <w:multiLevelType w:val="multilevel"/>
    <w:tmpl w:val="7E4EF8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A971CD"/>
    <w:multiLevelType w:val="multilevel"/>
    <w:tmpl w:val="39FA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27208F"/>
    <w:multiLevelType w:val="multilevel"/>
    <w:tmpl w:val="A042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833D3E"/>
    <w:multiLevelType w:val="multilevel"/>
    <w:tmpl w:val="8A3EE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042678"/>
    <w:multiLevelType w:val="multilevel"/>
    <w:tmpl w:val="2C42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6F7CDD"/>
    <w:multiLevelType w:val="multilevel"/>
    <w:tmpl w:val="137E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
  </w:num>
  <w:num w:numId="4">
    <w:abstractNumId w:val="15"/>
  </w:num>
  <w:num w:numId="5">
    <w:abstractNumId w:val="3"/>
  </w:num>
  <w:num w:numId="6">
    <w:abstractNumId w:val="16"/>
  </w:num>
  <w:num w:numId="7">
    <w:abstractNumId w:val="0"/>
  </w:num>
  <w:num w:numId="8">
    <w:abstractNumId w:val="8"/>
  </w:num>
  <w:num w:numId="9">
    <w:abstractNumId w:val="6"/>
  </w:num>
  <w:num w:numId="10">
    <w:abstractNumId w:val="5"/>
  </w:num>
  <w:num w:numId="11">
    <w:abstractNumId w:val="12"/>
  </w:num>
  <w:num w:numId="12">
    <w:abstractNumId w:val="13"/>
  </w:num>
  <w:num w:numId="13">
    <w:abstractNumId w:val="2"/>
  </w:num>
  <w:num w:numId="14">
    <w:abstractNumId w:val="9"/>
  </w:num>
  <w:num w:numId="15">
    <w:abstractNumId w:val="7"/>
  </w:num>
  <w:num w:numId="16">
    <w:abstractNumId w:val="11"/>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compat>
    <w:useFELayout/>
  </w:compat>
  <w:rsids>
    <w:rsidRoot w:val="006D5215"/>
    <w:rsid w:val="006D5215"/>
    <w:rsid w:val="00DC15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2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D52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D52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5215"/>
    <w:rPr>
      <w:rFonts w:ascii="Times New Roman" w:eastAsia="Times New Roman" w:hAnsi="Times New Roman" w:cs="Times New Roman"/>
      <w:b/>
      <w:bCs/>
      <w:sz w:val="36"/>
      <w:szCs w:val="36"/>
    </w:rPr>
  </w:style>
  <w:style w:type="character" w:styleId="a3">
    <w:name w:val="Hyperlink"/>
    <w:basedOn w:val="a0"/>
    <w:uiPriority w:val="99"/>
    <w:semiHidden/>
    <w:unhideWhenUsed/>
    <w:rsid w:val="006D5215"/>
    <w:rPr>
      <w:color w:val="0000FF"/>
      <w:u w:val="single"/>
    </w:rPr>
  </w:style>
  <w:style w:type="paragraph" w:styleId="a4">
    <w:name w:val="Normal (Web)"/>
    <w:basedOn w:val="a"/>
    <w:uiPriority w:val="99"/>
    <w:unhideWhenUsed/>
    <w:rsid w:val="006D521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D5215"/>
    <w:rPr>
      <w:b/>
      <w:bCs/>
    </w:rPr>
  </w:style>
  <w:style w:type="character" w:styleId="a6">
    <w:name w:val="Emphasis"/>
    <w:basedOn w:val="a0"/>
    <w:uiPriority w:val="20"/>
    <w:qFormat/>
    <w:rsid w:val="006D5215"/>
    <w:rPr>
      <w:i/>
      <w:iCs/>
    </w:rPr>
  </w:style>
  <w:style w:type="character" w:customStyle="1" w:styleId="10">
    <w:name w:val="Заголовок 1 Знак"/>
    <w:basedOn w:val="a0"/>
    <w:link w:val="1"/>
    <w:uiPriority w:val="9"/>
    <w:rsid w:val="006D521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6D5215"/>
    <w:rPr>
      <w:rFonts w:asciiTheme="majorHAnsi" w:eastAsiaTheme="majorEastAsia" w:hAnsiTheme="majorHAnsi" w:cstheme="majorBidi"/>
      <w:b/>
      <w:bCs/>
      <w:color w:val="4F81BD" w:themeColor="accent1"/>
    </w:rPr>
  </w:style>
  <w:style w:type="paragraph" w:customStyle="1" w:styleId="postauthor">
    <w:name w:val="post_author"/>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title">
    <w:name w:val="post_author_title"/>
    <w:basedOn w:val="a0"/>
    <w:rsid w:val="006D5215"/>
  </w:style>
  <w:style w:type="character" w:customStyle="1" w:styleId="postauthorcontent">
    <w:name w:val="post_author_content"/>
    <w:basedOn w:val="a0"/>
    <w:rsid w:val="006D5215"/>
  </w:style>
  <w:style w:type="paragraph" w:customStyle="1" w:styleId="postcategory">
    <w:name w:val="post_category"/>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ategorytitle">
    <w:name w:val="post_category_title"/>
    <w:basedOn w:val="a0"/>
    <w:rsid w:val="006D5215"/>
  </w:style>
  <w:style w:type="paragraph" w:customStyle="1" w:styleId="toctitle">
    <w:name w:val="toc_title"/>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em3013">
    <w:name w:val="p_item_3013"/>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6D5215"/>
  </w:style>
  <w:style w:type="paragraph" w:styleId="a7">
    <w:name w:val="Balloon Text"/>
    <w:basedOn w:val="a"/>
    <w:link w:val="a8"/>
    <w:uiPriority w:val="99"/>
    <w:semiHidden/>
    <w:unhideWhenUsed/>
    <w:rsid w:val="006D52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5215"/>
    <w:rPr>
      <w:rFonts w:ascii="Tahoma" w:hAnsi="Tahoma" w:cs="Tahoma"/>
      <w:sz w:val="16"/>
      <w:szCs w:val="16"/>
    </w:rPr>
  </w:style>
  <w:style w:type="paragraph" w:customStyle="1" w:styleId="infoline">
    <w:name w:val="infoline"/>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counter">
    <w:name w:val="share-counter"/>
    <w:basedOn w:val="a0"/>
    <w:rsid w:val="006D5215"/>
  </w:style>
  <w:style w:type="paragraph" w:customStyle="1" w:styleId="name">
    <w:name w:val="name"/>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
    <w:name w:val="post"/>
    <w:basedOn w:val="a"/>
    <w:rsid w:val="006D52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3844188">
      <w:bodyDiv w:val="1"/>
      <w:marLeft w:val="0"/>
      <w:marRight w:val="0"/>
      <w:marTop w:val="0"/>
      <w:marBottom w:val="0"/>
      <w:divBdr>
        <w:top w:val="none" w:sz="0" w:space="0" w:color="auto"/>
        <w:left w:val="none" w:sz="0" w:space="0" w:color="auto"/>
        <w:bottom w:val="none" w:sz="0" w:space="0" w:color="auto"/>
        <w:right w:val="none" w:sz="0" w:space="0" w:color="auto"/>
      </w:divBdr>
      <w:divsChild>
        <w:div w:id="652178604">
          <w:marLeft w:val="0"/>
          <w:marRight w:val="0"/>
          <w:marTop w:val="0"/>
          <w:marBottom w:val="343"/>
          <w:divBdr>
            <w:top w:val="none" w:sz="0" w:space="0" w:color="auto"/>
            <w:left w:val="none" w:sz="0" w:space="0" w:color="auto"/>
            <w:bottom w:val="none" w:sz="0" w:space="0" w:color="auto"/>
            <w:right w:val="none" w:sz="0" w:space="0" w:color="auto"/>
          </w:divBdr>
        </w:div>
        <w:div w:id="1849127524">
          <w:marLeft w:val="0"/>
          <w:marRight w:val="0"/>
          <w:marTop w:val="0"/>
          <w:marBottom w:val="0"/>
          <w:divBdr>
            <w:top w:val="none" w:sz="0" w:space="0" w:color="auto"/>
            <w:left w:val="none" w:sz="0" w:space="0" w:color="auto"/>
            <w:bottom w:val="none" w:sz="0" w:space="0" w:color="auto"/>
            <w:right w:val="none" w:sz="0" w:space="0" w:color="auto"/>
          </w:divBdr>
          <w:divsChild>
            <w:div w:id="765421818">
              <w:marLeft w:val="0"/>
              <w:marRight w:val="0"/>
              <w:marTop w:val="0"/>
              <w:marBottom w:val="120"/>
              <w:divBdr>
                <w:top w:val="none" w:sz="0" w:space="0" w:color="auto"/>
                <w:left w:val="none" w:sz="0" w:space="0" w:color="auto"/>
                <w:bottom w:val="none" w:sz="0" w:space="0" w:color="auto"/>
                <w:right w:val="none" w:sz="0" w:space="0" w:color="auto"/>
              </w:divBdr>
              <w:divsChild>
                <w:div w:id="837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63996">
      <w:bodyDiv w:val="1"/>
      <w:marLeft w:val="0"/>
      <w:marRight w:val="0"/>
      <w:marTop w:val="0"/>
      <w:marBottom w:val="0"/>
      <w:divBdr>
        <w:top w:val="none" w:sz="0" w:space="0" w:color="auto"/>
        <w:left w:val="none" w:sz="0" w:space="0" w:color="auto"/>
        <w:bottom w:val="none" w:sz="0" w:space="0" w:color="auto"/>
        <w:right w:val="none" w:sz="0" w:space="0" w:color="auto"/>
      </w:divBdr>
      <w:divsChild>
        <w:div w:id="1935287111">
          <w:marLeft w:val="0"/>
          <w:marRight w:val="0"/>
          <w:marTop w:val="0"/>
          <w:marBottom w:val="0"/>
          <w:divBdr>
            <w:top w:val="none" w:sz="0" w:space="0" w:color="auto"/>
            <w:left w:val="none" w:sz="0" w:space="0" w:color="auto"/>
            <w:bottom w:val="none" w:sz="0" w:space="0" w:color="auto"/>
            <w:right w:val="none" w:sz="0" w:space="0" w:color="auto"/>
          </w:divBdr>
          <w:divsChild>
            <w:div w:id="995182523">
              <w:marLeft w:val="0"/>
              <w:marRight w:val="0"/>
              <w:marTop w:val="0"/>
              <w:marBottom w:val="0"/>
              <w:divBdr>
                <w:top w:val="none" w:sz="0" w:space="0" w:color="auto"/>
                <w:left w:val="none" w:sz="0" w:space="0" w:color="auto"/>
                <w:bottom w:val="none" w:sz="0" w:space="0" w:color="auto"/>
                <w:right w:val="none" w:sz="0" w:space="0" w:color="auto"/>
              </w:divBdr>
            </w:div>
          </w:divsChild>
        </w:div>
        <w:div w:id="1750808301">
          <w:marLeft w:val="0"/>
          <w:marRight w:val="0"/>
          <w:marTop w:val="11"/>
          <w:marBottom w:val="171"/>
          <w:divBdr>
            <w:top w:val="none" w:sz="0" w:space="0" w:color="auto"/>
            <w:left w:val="none" w:sz="0" w:space="0" w:color="auto"/>
            <w:bottom w:val="none" w:sz="0" w:space="0" w:color="auto"/>
            <w:right w:val="none" w:sz="0" w:space="0" w:color="auto"/>
          </w:divBdr>
          <w:divsChild>
            <w:div w:id="2091194479">
              <w:marLeft w:val="0"/>
              <w:marRight w:val="0"/>
              <w:marTop w:val="114"/>
              <w:marBottom w:val="114"/>
              <w:divBdr>
                <w:top w:val="none" w:sz="0" w:space="0" w:color="auto"/>
                <w:left w:val="none" w:sz="0" w:space="0" w:color="auto"/>
                <w:bottom w:val="none" w:sz="0" w:space="0" w:color="auto"/>
                <w:right w:val="none" w:sz="0" w:space="0" w:color="auto"/>
              </w:divBdr>
            </w:div>
          </w:divsChild>
        </w:div>
      </w:divsChild>
    </w:div>
    <w:div w:id="1769426145">
      <w:bodyDiv w:val="1"/>
      <w:marLeft w:val="0"/>
      <w:marRight w:val="0"/>
      <w:marTop w:val="0"/>
      <w:marBottom w:val="0"/>
      <w:divBdr>
        <w:top w:val="none" w:sz="0" w:space="0" w:color="auto"/>
        <w:left w:val="none" w:sz="0" w:space="0" w:color="auto"/>
        <w:bottom w:val="none" w:sz="0" w:space="0" w:color="auto"/>
        <w:right w:val="none" w:sz="0" w:space="0" w:color="auto"/>
      </w:divBdr>
      <w:divsChild>
        <w:div w:id="949506181">
          <w:marLeft w:val="0"/>
          <w:marRight w:val="0"/>
          <w:marTop w:val="0"/>
          <w:marBottom w:val="0"/>
          <w:divBdr>
            <w:top w:val="none" w:sz="0" w:space="0" w:color="auto"/>
            <w:left w:val="none" w:sz="0" w:space="0" w:color="auto"/>
            <w:bottom w:val="none" w:sz="0" w:space="0" w:color="auto"/>
            <w:right w:val="none" w:sz="0" w:space="0" w:color="auto"/>
          </w:divBdr>
        </w:div>
        <w:div w:id="673460366">
          <w:marLeft w:val="0"/>
          <w:marRight w:val="0"/>
          <w:marTop w:val="0"/>
          <w:marBottom w:val="0"/>
          <w:divBdr>
            <w:top w:val="none" w:sz="0" w:space="0" w:color="auto"/>
            <w:left w:val="none" w:sz="0" w:space="0" w:color="auto"/>
            <w:bottom w:val="none" w:sz="0" w:space="0" w:color="auto"/>
            <w:right w:val="none" w:sz="0" w:space="0" w:color="auto"/>
          </w:divBdr>
        </w:div>
        <w:div w:id="233204322">
          <w:marLeft w:val="0"/>
          <w:marRight w:val="0"/>
          <w:marTop w:val="0"/>
          <w:marBottom w:val="0"/>
          <w:divBdr>
            <w:top w:val="none" w:sz="0" w:space="0" w:color="auto"/>
            <w:left w:val="none" w:sz="0" w:space="0" w:color="auto"/>
            <w:bottom w:val="none" w:sz="0" w:space="0" w:color="auto"/>
            <w:right w:val="none" w:sz="0" w:space="0" w:color="auto"/>
          </w:divBdr>
          <w:divsChild>
            <w:div w:id="571621842">
              <w:marLeft w:val="0"/>
              <w:marRight w:val="0"/>
              <w:marTop w:val="0"/>
              <w:marBottom w:val="0"/>
              <w:divBdr>
                <w:top w:val="none" w:sz="0" w:space="0" w:color="auto"/>
                <w:left w:val="none" w:sz="0" w:space="0" w:color="auto"/>
                <w:bottom w:val="none" w:sz="0" w:space="0" w:color="auto"/>
                <w:right w:val="none" w:sz="0" w:space="0" w:color="auto"/>
              </w:divBdr>
            </w:div>
            <w:div w:id="1089543838">
              <w:marLeft w:val="0"/>
              <w:marRight w:val="0"/>
              <w:marTop w:val="0"/>
              <w:marBottom w:val="0"/>
              <w:divBdr>
                <w:top w:val="none" w:sz="0" w:space="0" w:color="auto"/>
                <w:left w:val="none" w:sz="0" w:space="0" w:color="auto"/>
                <w:bottom w:val="none" w:sz="0" w:space="0" w:color="auto"/>
                <w:right w:val="none" w:sz="0" w:space="0" w:color="auto"/>
              </w:divBdr>
              <w:divsChild>
                <w:div w:id="2034572382">
                  <w:marLeft w:val="0"/>
                  <w:marRight w:val="0"/>
                  <w:marTop w:val="0"/>
                  <w:marBottom w:val="0"/>
                  <w:divBdr>
                    <w:top w:val="none" w:sz="0" w:space="0" w:color="auto"/>
                    <w:left w:val="none" w:sz="0" w:space="0" w:color="auto"/>
                    <w:bottom w:val="none" w:sz="0" w:space="0" w:color="auto"/>
                    <w:right w:val="none" w:sz="0" w:space="0" w:color="auto"/>
                  </w:divBdr>
                  <w:divsChild>
                    <w:div w:id="1182279939">
                      <w:marLeft w:val="0"/>
                      <w:marRight w:val="0"/>
                      <w:marTop w:val="0"/>
                      <w:marBottom w:val="0"/>
                      <w:divBdr>
                        <w:top w:val="none" w:sz="0" w:space="0" w:color="auto"/>
                        <w:left w:val="none" w:sz="0" w:space="0" w:color="auto"/>
                        <w:bottom w:val="none" w:sz="0" w:space="0" w:color="auto"/>
                        <w:right w:val="none" w:sz="0" w:space="0" w:color="auto"/>
                      </w:divBdr>
                    </w:div>
                    <w:div w:id="1646929434">
                      <w:marLeft w:val="0"/>
                      <w:marRight w:val="0"/>
                      <w:marTop w:val="0"/>
                      <w:marBottom w:val="0"/>
                      <w:divBdr>
                        <w:top w:val="none" w:sz="0" w:space="0" w:color="auto"/>
                        <w:left w:val="none" w:sz="0" w:space="0" w:color="auto"/>
                        <w:bottom w:val="none" w:sz="0" w:space="0" w:color="auto"/>
                        <w:right w:val="none" w:sz="0" w:space="0" w:color="auto"/>
                      </w:divBdr>
                    </w:div>
                    <w:div w:id="12127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80282">
      <w:bodyDiv w:val="1"/>
      <w:marLeft w:val="0"/>
      <w:marRight w:val="0"/>
      <w:marTop w:val="0"/>
      <w:marBottom w:val="0"/>
      <w:divBdr>
        <w:top w:val="none" w:sz="0" w:space="0" w:color="auto"/>
        <w:left w:val="none" w:sz="0" w:space="0" w:color="auto"/>
        <w:bottom w:val="none" w:sz="0" w:space="0" w:color="auto"/>
        <w:right w:val="none" w:sz="0" w:space="0" w:color="auto"/>
      </w:divBdr>
      <w:divsChild>
        <w:div w:id="1920870088">
          <w:marLeft w:val="0"/>
          <w:marRight w:val="0"/>
          <w:marTop w:val="0"/>
          <w:marBottom w:val="0"/>
          <w:divBdr>
            <w:top w:val="none" w:sz="0" w:space="0" w:color="auto"/>
            <w:left w:val="none" w:sz="0" w:space="0" w:color="auto"/>
            <w:bottom w:val="none" w:sz="0" w:space="0" w:color="auto"/>
            <w:right w:val="none" w:sz="0" w:space="0" w:color="auto"/>
          </w:divBdr>
        </w:div>
        <w:div w:id="934561166">
          <w:marLeft w:val="0"/>
          <w:marRight w:val="0"/>
          <w:marTop w:val="0"/>
          <w:marBottom w:val="0"/>
          <w:divBdr>
            <w:top w:val="none" w:sz="0" w:space="0" w:color="auto"/>
            <w:left w:val="none" w:sz="0" w:space="0" w:color="auto"/>
            <w:bottom w:val="none" w:sz="0" w:space="0" w:color="auto"/>
            <w:right w:val="none" w:sz="0" w:space="0" w:color="auto"/>
          </w:divBdr>
          <w:divsChild>
            <w:div w:id="1154298965">
              <w:marLeft w:val="0"/>
              <w:marRight w:val="0"/>
              <w:marTop w:val="0"/>
              <w:marBottom w:val="0"/>
              <w:divBdr>
                <w:top w:val="none" w:sz="0" w:space="0" w:color="auto"/>
                <w:left w:val="none" w:sz="0" w:space="0" w:color="auto"/>
                <w:bottom w:val="single" w:sz="4" w:space="0" w:color="E7E7E7"/>
                <w:right w:val="none" w:sz="0" w:space="0" w:color="auto"/>
              </w:divBdr>
              <w:divsChild>
                <w:div w:id="1329484501">
                  <w:marLeft w:val="0"/>
                  <w:marRight w:val="0"/>
                  <w:marTop w:val="0"/>
                  <w:marBottom w:val="0"/>
                  <w:divBdr>
                    <w:top w:val="none" w:sz="0" w:space="0" w:color="auto"/>
                    <w:left w:val="none" w:sz="0" w:space="0" w:color="auto"/>
                    <w:bottom w:val="none" w:sz="0" w:space="0" w:color="auto"/>
                    <w:right w:val="none" w:sz="0" w:space="0" w:color="auto"/>
                  </w:divBdr>
                  <w:divsChild>
                    <w:div w:id="149491345">
                      <w:marLeft w:val="0"/>
                      <w:marRight w:val="0"/>
                      <w:marTop w:val="0"/>
                      <w:marBottom w:val="0"/>
                      <w:divBdr>
                        <w:top w:val="none" w:sz="0" w:space="0" w:color="auto"/>
                        <w:left w:val="none" w:sz="0" w:space="0" w:color="auto"/>
                        <w:bottom w:val="none" w:sz="0" w:space="0" w:color="auto"/>
                        <w:right w:val="none" w:sz="0" w:space="0" w:color="auto"/>
                      </w:divBdr>
                      <w:divsChild>
                        <w:div w:id="1663654441">
                          <w:marLeft w:val="0"/>
                          <w:marRight w:val="0"/>
                          <w:marTop w:val="114"/>
                          <w:marBottom w:val="0"/>
                          <w:divBdr>
                            <w:top w:val="none" w:sz="0" w:space="0" w:color="auto"/>
                            <w:left w:val="none" w:sz="0" w:space="0" w:color="auto"/>
                            <w:bottom w:val="none" w:sz="0" w:space="0" w:color="auto"/>
                            <w:right w:val="none" w:sz="0" w:space="0" w:color="auto"/>
                          </w:divBdr>
                        </w:div>
                      </w:divsChild>
                    </w:div>
                  </w:divsChild>
                </w:div>
                <w:div w:id="1352144876">
                  <w:marLeft w:val="0"/>
                  <w:marRight w:val="0"/>
                  <w:marTop w:val="0"/>
                  <w:marBottom w:val="0"/>
                  <w:divBdr>
                    <w:top w:val="none" w:sz="0" w:space="0" w:color="auto"/>
                    <w:left w:val="none" w:sz="0" w:space="0" w:color="auto"/>
                    <w:bottom w:val="none" w:sz="0" w:space="0" w:color="auto"/>
                    <w:right w:val="none" w:sz="0" w:space="0" w:color="auto"/>
                  </w:divBdr>
                  <w:divsChild>
                    <w:div w:id="1316952334">
                      <w:marLeft w:val="0"/>
                      <w:marRight w:val="0"/>
                      <w:marTop w:val="0"/>
                      <w:marBottom w:val="0"/>
                      <w:divBdr>
                        <w:top w:val="none" w:sz="0" w:space="0" w:color="auto"/>
                        <w:left w:val="none" w:sz="0" w:space="0" w:color="auto"/>
                        <w:bottom w:val="none" w:sz="0" w:space="0" w:color="auto"/>
                        <w:right w:val="none" w:sz="0" w:space="0" w:color="auto"/>
                      </w:divBdr>
                    </w:div>
                    <w:div w:id="295644736">
                      <w:marLeft w:val="0"/>
                      <w:marRight w:val="0"/>
                      <w:marTop w:val="229"/>
                      <w:marBottom w:val="0"/>
                      <w:divBdr>
                        <w:top w:val="none" w:sz="0" w:space="0" w:color="auto"/>
                        <w:left w:val="none" w:sz="0" w:space="0" w:color="auto"/>
                        <w:bottom w:val="none" w:sz="0" w:space="0" w:color="auto"/>
                        <w:right w:val="none" w:sz="0" w:space="0" w:color="auto"/>
                      </w:divBdr>
                      <w:divsChild>
                        <w:div w:id="774516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59156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576800">
                          <w:blockQuote w:val="1"/>
                          <w:marLeft w:val="720"/>
                          <w:marRight w:val="720"/>
                          <w:marTop w:val="100"/>
                          <w:marBottom w:val="100"/>
                          <w:divBdr>
                            <w:top w:val="none" w:sz="0" w:space="0" w:color="auto"/>
                            <w:left w:val="none" w:sz="0" w:space="0" w:color="auto"/>
                            <w:bottom w:val="none" w:sz="0" w:space="0" w:color="auto"/>
                            <w:right w:val="none" w:sz="0" w:space="0" w:color="auto"/>
                          </w:divBdr>
                        </w:div>
                        <w:div w:id="565259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3777</Words>
  <Characters>21532</Characters>
  <Application>Microsoft Office Word</Application>
  <DocSecurity>0</DocSecurity>
  <Lines>179</Lines>
  <Paragraphs>50</Paragraphs>
  <ScaleCrop>false</ScaleCrop>
  <Company/>
  <LinksUpToDate>false</LinksUpToDate>
  <CharactersWithSpaces>25259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2019-02-25T08:12:00Z</dcterms:created>
  <dcterms:modified xsi:type="dcterms:W3CDTF">2019-02-25T08:19:00Z</dcterms:modified>
</cp:coreProperties>
</file>